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9B119" w14:textId="233E8D1D" w:rsidR="00CF143A" w:rsidRPr="00CD6AD1" w:rsidRDefault="00ED4DE1" w:rsidP="00CF143A">
      <w:pPr>
        <w:pStyle w:val="Title1"/>
        <w:rPr>
          <w:lang w:val="en-US"/>
        </w:rPr>
      </w:pPr>
      <w:r w:rsidRPr="00D3033C">
        <w:rPr>
          <w:lang w:val="en-US"/>
          <w:rPrChange w:id="0" w:author="Narcis" w:date="2023-02-10T14:59:00Z">
            <w:rPr/>
          </w:rPrChange>
        </w:rPr>
        <w:t xml:space="preserve">Highly Stereospecific On-Surface Dimerization into </w:t>
      </w:r>
      <w:proofErr w:type="spellStart"/>
      <w:r w:rsidRPr="00D3033C">
        <w:rPr>
          <w:lang w:val="en-US"/>
          <w:rPrChange w:id="1" w:author="Narcis" w:date="2023-02-10T14:59:00Z">
            <w:rPr/>
          </w:rPrChange>
        </w:rPr>
        <w:t>Bishelicenes</w:t>
      </w:r>
      <w:proofErr w:type="spellEnd"/>
      <w:r w:rsidRPr="00D3033C">
        <w:rPr>
          <w:lang w:val="en-US"/>
          <w:rPrChange w:id="2" w:author="Narcis" w:date="2023-02-10T14:59:00Z">
            <w:rPr/>
          </w:rPrChange>
        </w:rPr>
        <w:t xml:space="preserve">: </w:t>
      </w:r>
      <w:proofErr w:type="spellStart"/>
      <w:r w:rsidRPr="00D3033C">
        <w:rPr>
          <w:lang w:val="en-US"/>
          <w:rPrChange w:id="3" w:author="Narcis" w:date="2023-02-10T14:59:00Z">
            <w:rPr/>
          </w:rPrChange>
        </w:rPr>
        <w:t>Topochemical</w:t>
      </w:r>
      <w:proofErr w:type="spellEnd"/>
      <w:r w:rsidRPr="00D3033C">
        <w:rPr>
          <w:lang w:val="en-US"/>
          <w:rPrChange w:id="4" w:author="Narcis" w:date="2023-02-10T14:59:00Z">
            <w:rPr/>
          </w:rPrChange>
        </w:rPr>
        <w:t xml:space="preserve"> Ullmann Coupling of </w:t>
      </w:r>
      <w:proofErr w:type="spellStart"/>
      <w:r w:rsidRPr="00D3033C">
        <w:rPr>
          <w:lang w:val="en-US"/>
          <w:rPrChange w:id="5" w:author="Narcis" w:date="2023-02-10T14:59:00Z">
            <w:rPr/>
          </w:rPrChange>
        </w:rPr>
        <w:t>Bromohelicene</w:t>
      </w:r>
      <w:proofErr w:type="spellEnd"/>
      <w:r w:rsidRPr="00D3033C">
        <w:rPr>
          <w:lang w:val="en-US"/>
          <w:rPrChange w:id="6" w:author="Narcis" w:date="2023-02-10T14:59:00Z">
            <w:rPr/>
          </w:rPrChange>
        </w:rPr>
        <w:t xml:space="preserve"> on </w:t>
      </w:r>
      <w:proofErr w:type="gramStart"/>
      <w:r w:rsidRPr="00D3033C">
        <w:rPr>
          <w:lang w:val="en-US"/>
          <w:rPrChange w:id="7" w:author="Narcis" w:date="2023-02-10T14:59:00Z">
            <w:rPr/>
          </w:rPrChange>
        </w:rPr>
        <w:t>Au(</w:t>
      </w:r>
      <w:proofErr w:type="gramEnd"/>
      <w:r w:rsidRPr="00D3033C">
        <w:rPr>
          <w:lang w:val="en-US"/>
          <w:rPrChange w:id="8" w:author="Narcis" w:date="2023-02-10T14:59:00Z">
            <w:rPr/>
          </w:rPrChange>
        </w:rPr>
        <w:t>111)</w:t>
      </w:r>
    </w:p>
    <w:p w14:paraId="73CBF881" w14:textId="11B6778B" w:rsidR="00CF143A" w:rsidRPr="00CD6AD1" w:rsidRDefault="00ED4DE1" w:rsidP="00CF143A">
      <w:pPr>
        <w:pStyle w:val="Authors"/>
      </w:pPr>
      <w:r>
        <w:rPr>
          <w:lang w:val="en-US"/>
        </w:rPr>
        <w:t>Jan Voigt</w:t>
      </w:r>
      <w:r w:rsidRPr="00DF42C2">
        <w:rPr>
          <w:lang w:val="en-US"/>
        </w:rPr>
        <w:t xml:space="preserve">, </w:t>
      </w:r>
      <w:proofErr w:type="spellStart"/>
      <w:r w:rsidRPr="00DF42C2">
        <w:rPr>
          <w:lang w:val="en-US"/>
        </w:rPr>
        <w:t>Kévin</w:t>
      </w:r>
      <w:proofErr w:type="spellEnd"/>
      <w:r w:rsidRPr="00DF42C2">
        <w:rPr>
          <w:lang w:val="en-US"/>
        </w:rPr>
        <w:t xml:space="preserve"> Martin, </w:t>
      </w:r>
      <w:proofErr w:type="spellStart"/>
      <w:r>
        <w:rPr>
          <w:lang w:val="en-US"/>
        </w:rPr>
        <w:t>Egzona</w:t>
      </w:r>
      <w:proofErr w:type="spellEnd"/>
      <w:r>
        <w:rPr>
          <w:lang w:val="en-US"/>
        </w:rPr>
        <w:t xml:space="preserve"> </w:t>
      </w:r>
      <w:proofErr w:type="spellStart"/>
      <w:r>
        <w:rPr>
          <w:lang w:val="en-US"/>
        </w:rPr>
        <w:t>Neziri</w:t>
      </w:r>
      <w:proofErr w:type="spellEnd"/>
      <w:r>
        <w:rPr>
          <w:lang w:val="en-US"/>
        </w:rPr>
        <w:t xml:space="preserve">, </w:t>
      </w:r>
      <w:proofErr w:type="spellStart"/>
      <w:r w:rsidRPr="00DF42C2">
        <w:rPr>
          <w:lang w:val="en-US"/>
        </w:rPr>
        <w:t>Miloš</w:t>
      </w:r>
      <w:proofErr w:type="spellEnd"/>
      <w:r w:rsidRPr="00DF42C2">
        <w:rPr>
          <w:lang w:val="en-US"/>
        </w:rPr>
        <w:t xml:space="preserve"> </w:t>
      </w:r>
      <w:proofErr w:type="spellStart"/>
      <w:r w:rsidRPr="00DF42C2">
        <w:rPr>
          <w:lang w:val="en-US"/>
        </w:rPr>
        <w:t>Baljozović</w:t>
      </w:r>
      <w:proofErr w:type="spellEnd"/>
      <w:r>
        <w:rPr>
          <w:lang w:val="en-US"/>
        </w:rPr>
        <w:t xml:space="preserve">, Christian </w:t>
      </w:r>
      <w:proofErr w:type="spellStart"/>
      <w:r>
        <w:rPr>
          <w:lang w:val="en-US"/>
        </w:rPr>
        <w:t>Wäckerlin</w:t>
      </w:r>
      <w:proofErr w:type="spellEnd"/>
      <w:r w:rsidRPr="00DF42C2">
        <w:rPr>
          <w:lang w:val="en-US"/>
        </w:rPr>
        <w:t>, Narcis Avarvari,* and Karl-Heinz Ernst*</w:t>
      </w:r>
    </w:p>
    <w:p w14:paraId="73095755" w14:textId="6AC769AC" w:rsidR="00CF143A" w:rsidRPr="00CD6AD1" w:rsidRDefault="00ED4DE1" w:rsidP="00CF143A">
      <w:pPr>
        <w:pStyle w:val="Dedication"/>
        <w:rPr>
          <w:color w:val="FF0000"/>
          <w:lang w:val="en-US"/>
        </w:rPr>
      </w:pPr>
      <w:r w:rsidRPr="00D3033C">
        <w:rPr>
          <w:lang w:val="en-US"/>
          <w:rPrChange w:id="9" w:author="Narcis" w:date="2023-02-10T14:59:00Z">
            <w:rPr/>
          </w:rPrChange>
        </w:rPr>
        <w:t xml:space="preserve">In memoriam Ursula </w:t>
      </w:r>
      <w:proofErr w:type="spellStart"/>
      <w:r w:rsidRPr="00D3033C">
        <w:rPr>
          <w:lang w:val="en-US"/>
          <w:rPrChange w:id="10" w:author="Narcis" w:date="2023-02-10T14:59:00Z">
            <w:rPr/>
          </w:rPrChange>
        </w:rPr>
        <w:t>Ellerbeck</w:t>
      </w:r>
      <w:proofErr w:type="spellEnd"/>
    </w:p>
    <w:p w14:paraId="20671AC2" w14:textId="77777777" w:rsidR="00ED4DE1" w:rsidRDefault="00ED4DE1" w:rsidP="00ED4DE1">
      <w:pPr>
        <w:pStyle w:val="Adress"/>
        <w:pBdr>
          <w:top w:val="single" w:sz="4" w:space="1" w:color="000000"/>
        </w:pBdr>
        <w:spacing w:after="120"/>
        <w:ind w:left="432" w:hanging="432"/>
        <w:rPr>
          <w:lang w:val="en-GB"/>
        </w:rPr>
      </w:pPr>
      <w:r w:rsidRPr="000D37AC">
        <w:rPr>
          <w:lang w:val="en-GB"/>
        </w:rPr>
        <w:t>[</w:t>
      </w:r>
      <w:r>
        <w:rPr>
          <w:rFonts w:ascii="Wingdings 2" w:hAnsi="Wingdings 2"/>
          <w:lang w:val="en-GB"/>
        </w:rPr>
        <w:t></w:t>
      </w:r>
      <w:r w:rsidRPr="000D37AC">
        <w:rPr>
          <w:lang w:val="en-GB"/>
        </w:rPr>
        <w:t>]</w:t>
      </w:r>
      <w:r w:rsidRPr="000D37AC">
        <w:rPr>
          <w:lang w:val="en-GB"/>
        </w:rPr>
        <w:tab/>
      </w:r>
      <w:proofErr w:type="spellStart"/>
      <w:r>
        <w:rPr>
          <w:lang w:val="en-GB"/>
        </w:rPr>
        <w:t>Dr.</w:t>
      </w:r>
      <w:proofErr w:type="spellEnd"/>
      <w:r>
        <w:rPr>
          <w:lang w:val="en-GB"/>
        </w:rPr>
        <w:t xml:space="preserve"> J. Voigt, Mrs. E. </w:t>
      </w:r>
      <w:proofErr w:type="spellStart"/>
      <w:r>
        <w:rPr>
          <w:lang w:val="en-GB"/>
        </w:rPr>
        <w:t>Neziri</w:t>
      </w:r>
      <w:proofErr w:type="spellEnd"/>
      <w:r>
        <w:rPr>
          <w:lang w:val="en-GB"/>
        </w:rPr>
        <w:t xml:space="preserve">, </w:t>
      </w:r>
      <w:proofErr w:type="spellStart"/>
      <w:r>
        <w:rPr>
          <w:lang w:val="en-GB"/>
        </w:rPr>
        <w:t>Dr.</w:t>
      </w:r>
      <w:proofErr w:type="spellEnd"/>
      <w:r>
        <w:rPr>
          <w:lang w:val="en-GB"/>
        </w:rPr>
        <w:t xml:space="preserve"> M. </w:t>
      </w:r>
      <w:proofErr w:type="spellStart"/>
      <w:r>
        <w:rPr>
          <w:lang w:val="en-GB"/>
        </w:rPr>
        <w:t>Baljozovi</w:t>
      </w:r>
      <w:proofErr w:type="spellEnd"/>
      <w:r w:rsidRPr="00D3033C">
        <w:rPr>
          <w:lang w:val="en-US"/>
          <w:rPrChange w:id="11" w:author="Narcis" w:date="2023-02-10T14:59:00Z">
            <w:rPr/>
          </w:rPrChange>
        </w:rPr>
        <w:t>ć</w:t>
      </w:r>
      <w:r>
        <w:rPr>
          <w:lang w:val="en-GB"/>
        </w:rPr>
        <w:t xml:space="preserve">, </w:t>
      </w:r>
      <w:proofErr w:type="spellStart"/>
      <w:r>
        <w:rPr>
          <w:lang w:val="en-GB"/>
        </w:rPr>
        <w:t>Dr.</w:t>
      </w:r>
      <w:proofErr w:type="spellEnd"/>
      <w:r>
        <w:rPr>
          <w:lang w:val="en-GB"/>
        </w:rPr>
        <w:t xml:space="preserve"> C. </w:t>
      </w:r>
      <w:proofErr w:type="spellStart"/>
      <w:r>
        <w:rPr>
          <w:lang w:val="en-GB"/>
        </w:rPr>
        <w:t>Wäckerlin</w:t>
      </w:r>
      <w:proofErr w:type="spellEnd"/>
      <w:r>
        <w:rPr>
          <w:lang w:val="en-GB"/>
        </w:rPr>
        <w:t xml:space="preserve">, </w:t>
      </w:r>
      <w:proofErr w:type="spellStart"/>
      <w:r>
        <w:rPr>
          <w:lang w:val="en-GB"/>
        </w:rPr>
        <w:t>Prof.</w:t>
      </w:r>
      <w:proofErr w:type="spellEnd"/>
      <w:r>
        <w:rPr>
          <w:lang w:val="en-GB"/>
        </w:rPr>
        <w:t xml:space="preserve"> </w:t>
      </w:r>
      <w:proofErr w:type="spellStart"/>
      <w:r>
        <w:rPr>
          <w:lang w:val="en-GB"/>
        </w:rPr>
        <w:t>Dr.</w:t>
      </w:r>
      <w:proofErr w:type="spellEnd"/>
      <w:r>
        <w:rPr>
          <w:lang w:val="en-GB"/>
        </w:rPr>
        <w:t xml:space="preserve"> K.-H. Ernst</w:t>
      </w:r>
      <w:r>
        <w:rPr>
          <w:lang w:val="en-GB"/>
        </w:rPr>
        <w:br/>
        <w:t>Molecular Surface Science and Coating Technology Laboratory</w:t>
      </w:r>
      <w:r>
        <w:rPr>
          <w:lang w:val="en-GB"/>
        </w:rPr>
        <w:br/>
      </w:r>
      <w:proofErr w:type="spellStart"/>
      <w:r>
        <w:rPr>
          <w:lang w:val="en-GB"/>
        </w:rPr>
        <w:t>Empa</w:t>
      </w:r>
      <w:proofErr w:type="spellEnd"/>
      <w:r>
        <w:rPr>
          <w:lang w:val="en-GB"/>
        </w:rPr>
        <w:t>, Swiss Federal Laboratories for Materials Science and Technology</w:t>
      </w:r>
      <w:r>
        <w:rPr>
          <w:lang w:val="en-GB"/>
        </w:rPr>
        <w:br/>
      </w:r>
      <w:proofErr w:type="spellStart"/>
      <w:r>
        <w:rPr>
          <w:lang w:val="en-GB"/>
        </w:rPr>
        <w:t>Überlandstrasse</w:t>
      </w:r>
      <w:proofErr w:type="spellEnd"/>
      <w:r>
        <w:rPr>
          <w:lang w:val="en-GB"/>
        </w:rPr>
        <w:t xml:space="preserve"> 129, 8600 </w:t>
      </w:r>
      <w:proofErr w:type="spellStart"/>
      <w:r>
        <w:rPr>
          <w:lang w:val="en-GB"/>
        </w:rPr>
        <w:t>Dübendorf</w:t>
      </w:r>
      <w:proofErr w:type="spellEnd"/>
      <w:r>
        <w:rPr>
          <w:lang w:val="en-GB"/>
        </w:rPr>
        <w:t xml:space="preserve"> (Switzerland)</w:t>
      </w:r>
      <w:r w:rsidRPr="007E3A49">
        <w:rPr>
          <w:lang w:val="en-GB"/>
        </w:rPr>
        <w:br/>
        <w:t xml:space="preserve">E-mail: </w:t>
      </w:r>
      <w:r>
        <w:rPr>
          <w:lang w:val="en-GB"/>
        </w:rPr>
        <w:t>karl-heinz.ernst@empa.ch</w:t>
      </w:r>
    </w:p>
    <w:p w14:paraId="2E7A36E8" w14:textId="77777777" w:rsidR="00ED4DE1" w:rsidRPr="002C4251" w:rsidRDefault="00ED4DE1" w:rsidP="00ED4DE1">
      <w:pPr>
        <w:pStyle w:val="Adress"/>
        <w:pBdr>
          <w:top w:val="single" w:sz="4" w:space="1" w:color="000000"/>
        </w:pBdr>
        <w:spacing w:after="120"/>
        <w:ind w:left="432" w:hanging="432"/>
      </w:pPr>
      <w:r>
        <w:rPr>
          <w:lang w:val="en-GB"/>
        </w:rPr>
        <w:tab/>
      </w:r>
      <w:r w:rsidRPr="002C4251">
        <w:t>Dr. K. Martin, Prof. Dr. N. Avarvari</w:t>
      </w:r>
      <w:r w:rsidRPr="002C4251">
        <w:br/>
        <w:t>MOLTECH-Anjou</w:t>
      </w:r>
      <w:r w:rsidRPr="002C4251">
        <w:br/>
        <w:t>UMR 6200, CNRS, UNIV Angers</w:t>
      </w:r>
      <w:r w:rsidRPr="002C4251">
        <w:rPr>
          <w:rFonts w:cs="Arial"/>
          <w:szCs w:val="14"/>
        </w:rPr>
        <w:br/>
      </w:r>
      <w:r w:rsidRPr="002C4251">
        <w:t>2 bd Lavoisier, 49045 Angers Cedex (France)</w:t>
      </w:r>
      <w:r w:rsidRPr="002C4251">
        <w:rPr>
          <w:rFonts w:cs="Arial"/>
          <w:szCs w:val="14"/>
        </w:rPr>
        <w:t xml:space="preserve"> </w:t>
      </w:r>
      <w:r w:rsidRPr="002C4251">
        <w:rPr>
          <w:rFonts w:cs="Arial"/>
          <w:szCs w:val="14"/>
        </w:rPr>
        <w:br/>
      </w:r>
      <w:r w:rsidRPr="002C4251">
        <w:t xml:space="preserve">E-mail: </w:t>
      </w:r>
      <w:r>
        <w:t>n</w:t>
      </w:r>
      <w:r w:rsidRPr="002C4251">
        <w:t>arcis.</w:t>
      </w:r>
      <w:r>
        <w:t>a</w:t>
      </w:r>
      <w:r w:rsidRPr="002C4251">
        <w:t>varvari@univ-angers.fr</w:t>
      </w:r>
    </w:p>
    <w:p w14:paraId="21992AA0" w14:textId="77777777" w:rsidR="00ED4DE1" w:rsidRDefault="00ED4DE1" w:rsidP="00ED4DE1">
      <w:pPr>
        <w:pStyle w:val="Adress"/>
        <w:pBdr>
          <w:top w:val="single" w:sz="4" w:space="1" w:color="000000"/>
        </w:pBdr>
        <w:spacing w:after="120"/>
        <w:ind w:left="432" w:hanging="432"/>
        <w:rPr>
          <w:rFonts w:cs="Arial"/>
          <w:szCs w:val="14"/>
          <w:lang w:val="en-GB"/>
        </w:rPr>
      </w:pPr>
      <w:r w:rsidRPr="002C4251">
        <w:tab/>
      </w:r>
      <w:r w:rsidRPr="00D3033C">
        <w:rPr>
          <w:lang w:val="en-US"/>
          <w:rPrChange w:id="12" w:author="Narcis" w:date="2023-02-10T14:59:00Z">
            <w:rPr/>
          </w:rPrChange>
        </w:rPr>
        <w:t>Prof. Dr. K.-H. Ernst</w:t>
      </w:r>
      <w:r w:rsidRPr="00D3033C">
        <w:rPr>
          <w:lang w:val="en-US"/>
          <w:rPrChange w:id="13" w:author="Narcis" w:date="2023-02-10T14:59:00Z">
            <w:rPr/>
          </w:rPrChange>
        </w:rPr>
        <w:br/>
      </w:r>
      <w:proofErr w:type="spellStart"/>
      <w:r w:rsidRPr="00D3033C">
        <w:rPr>
          <w:rFonts w:cs="Arial"/>
          <w:iCs/>
          <w:szCs w:val="14"/>
          <w:lang w:val="en-US"/>
          <w:rPrChange w:id="14" w:author="Narcis" w:date="2023-02-10T14:59:00Z">
            <w:rPr>
              <w:rFonts w:cs="Arial"/>
              <w:iCs/>
              <w:szCs w:val="14"/>
            </w:rPr>
          </w:rPrChange>
        </w:rPr>
        <w:t>Nanosurf</w:t>
      </w:r>
      <w:proofErr w:type="spellEnd"/>
      <w:r w:rsidRPr="00D3033C">
        <w:rPr>
          <w:rFonts w:cs="Arial"/>
          <w:iCs/>
          <w:szCs w:val="14"/>
          <w:lang w:val="en-US"/>
          <w:rPrChange w:id="15" w:author="Narcis" w:date="2023-02-10T14:59:00Z">
            <w:rPr>
              <w:rFonts w:cs="Arial"/>
              <w:iCs/>
              <w:szCs w:val="14"/>
            </w:rPr>
          </w:rPrChange>
        </w:rPr>
        <w:t xml:space="preserve"> Laboratory, Institute of Physics</w:t>
      </w:r>
      <w:r w:rsidRPr="004A3902">
        <w:rPr>
          <w:rFonts w:cs="Arial"/>
          <w:szCs w:val="14"/>
          <w:lang w:val="en-GB"/>
        </w:rPr>
        <w:br/>
      </w:r>
      <w:proofErr w:type="gramStart"/>
      <w:r w:rsidRPr="00D3033C">
        <w:rPr>
          <w:rFonts w:cs="Arial"/>
          <w:iCs/>
          <w:szCs w:val="14"/>
          <w:lang w:val="en-US"/>
          <w:rPrChange w:id="16" w:author="Narcis" w:date="2023-02-10T14:59:00Z">
            <w:rPr>
              <w:rFonts w:cs="Arial"/>
              <w:iCs/>
              <w:szCs w:val="14"/>
            </w:rPr>
          </w:rPrChange>
        </w:rPr>
        <w:t>The</w:t>
      </w:r>
      <w:proofErr w:type="gramEnd"/>
      <w:r w:rsidRPr="00D3033C">
        <w:rPr>
          <w:rFonts w:cs="Arial"/>
          <w:iCs/>
          <w:szCs w:val="14"/>
          <w:lang w:val="en-US"/>
          <w:rPrChange w:id="17" w:author="Narcis" w:date="2023-02-10T14:59:00Z">
            <w:rPr>
              <w:rFonts w:cs="Arial"/>
              <w:iCs/>
              <w:szCs w:val="14"/>
            </w:rPr>
          </w:rPrChange>
        </w:rPr>
        <w:t xml:space="preserve"> Czech Academy of Sciences</w:t>
      </w:r>
      <w:r w:rsidRPr="004A3902">
        <w:rPr>
          <w:rFonts w:cs="Arial"/>
          <w:szCs w:val="14"/>
          <w:lang w:val="en-GB"/>
        </w:rPr>
        <w:br/>
      </w:r>
      <w:proofErr w:type="spellStart"/>
      <w:r>
        <w:rPr>
          <w:rFonts w:cs="Arial"/>
          <w:szCs w:val="14"/>
          <w:lang w:val="en-GB"/>
        </w:rPr>
        <w:t>Cukrovarnická</w:t>
      </w:r>
      <w:proofErr w:type="spellEnd"/>
      <w:r>
        <w:rPr>
          <w:rFonts w:cs="Arial"/>
          <w:szCs w:val="14"/>
          <w:lang w:val="en-GB"/>
        </w:rPr>
        <w:t xml:space="preserve"> 10, </w:t>
      </w:r>
      <w:r w:rsidRPr="004A3902">
        <w:rPr>
          <w:rFonts w:cs="Arial"/>
          <w:szCs w:val="14"/>
          <w:lang w:val="en-GB"/>
        </w:rPr>
        <w:t>162 00 Prague (Czech Republic)</w:t>
      </w:r>
    </w:p>
    <w:p w14:paraId="0C051122" w14:textId="77777777" w:rsidR="00ED4DE1" w:rsidRPr="000009E6" w:rsidRDefault="00ED4DE1" w:rsidP="00ED4DE1">
      <w:pPr>
        <w:pStyle w:val="Adress"/>
        <w:spacing w:after="120"/>
        <w:ind w:left="432" w:hanging="432"/>
        <w:rPr>
          <w:lang w:val="en-GB"/>
        </w:rPr>
      </w:pPr>
      <w:r>
        <w:rPr>
          <w:rFonts w:cs="Arial"/>
          <w:szCs w:val="14"/>
          <w:lang w:val="en-GB"/>
        </w:rPr>
        <w:tab/>
      </w:r>
      <w:r w:rsidRPr="00D3033C">
        <w:rPr>
          <w:lang w:val="en-US"/>
          <w:rPrChange w:id="18" w:author="Narcis" w:date="2023-02-10T14:59:00Z">
            <w:rPr/>
          </w:rPrChange>
        </w:rPr>
        <w:t>Prof. Dr. K.-H. Ernst</w:t>
      </w:r>
      <w:r w:rsidRPr="00D3033C">
        <w:rPr>
          <w:lang w:val="en-US"/>
          <w:rPrChange w:id="19" w:author="Narcis" w:date="2023-02-10T14:59:00Z">
            <w:rPr/>
          </w:rPrChange>
        </w:rPr>
        <w:br/>
        <w:t>Department of Chemistry, University of Zurich</w:t>
      </w:r>
      <w:r w:rsidRPr="00D3033C">
        <w:rPr>
          <w:lang w:val="en-US"/>
          <w:rPrChange w:id="20" w:author="Narcis" w:date="2023-02-10T14:59:00Z">
            <w:rPr/>
          </w:rPrChange>
        </w:rPr>
        <w:br/>
      </w:r>
      <w:proofErr w:type="spellStart"/>
      <w:r w:rsidRPr="00D3033C">
        <w:rPr>
          <w:lang w:val="en-US"/>
          <w:rPrChange w:id="21" w:author="Narcis" w:date="2023-02-10T14:59:00Z">
            <w:rPr/>
          </w:rPrChange>
        </w:rPr>
        <w:t>Winterthurerstrasse</w:t>
      </w:r>
      <w:proofErr w:type="spellEnd"/>
      <w:r w:rsidRPr="00D3033C">
        <w:rPr>
          <w:lang w:val="en-US"/>
          <w:rPrChange w:id="22" w:author="Narcis" w:date="2023-02-10T14:59:00Z">
            <w:rPr/>
          </w:rPrChange>
        </w:rPr>
        <w:t xml:space="preserve"> 190, 8057 Zürich </w:t>
      </w:r>
      <w:r>
        <w:rPr>
          <w:lang w:val="en-GB"/>
        </w:rPr>
        <w:t>(Switzerland)</w:t>
      </w:r>
    </w:p>
    <w:p w14:paraId="556B13E4" w14:textId="396F0EBF" w:rsidR="00CF143A" w:rsidRPr="00CD6AD1" w:rsidRDefault="00ED4DE1" w:rsidP="00ED4DE1">
      <w:pPr>
        <w:pStyle w:val="Footnote"/>
        <w:spacing w:after="360"/>
        <w:rPr>
          <w:color w:val="FF0000"/>
        </w:rPr>
      </w:pPr>
      <w:r w:rsidRPr="00E6623D">
        <w:rPr>
          <w:lang w:val="en-US"/>
        </w:rPr>
        <w:tab/>
      </w:r>
      <w:r w:rsidRPr="004532F9">
        <w:t xml:space="preserve">Supporting information for this article is </w:t>
      </w:r>
      <w:r>
        <w:t>given via a link at the end of the document.</w:t>
      </w:r>
    </w:p>
    <w:p w14:paraId="07E6F1AA" w14:textId="77777777" w:rsidR="00CF143A" w:rsidRPr="00CD6AD1" w:rsidRDefault="00CF143A" w:rsidP="00CF143A">
      <w:pPr>
        <w:rPr>
          <w:lang w:val="en-US"/>
        </w:rPr>
      </w:pPr>
    </w:p>
    <w:p w14:paraId="41D1C672" w14:textId="77777777" w:rsidR="006D4F77" w:rsidRPr="00CD6AD1" w:rsidRDefault="006D4F77" w:rsidP="006D4F77">
      <w:pPr>
        <w:pStyle w:val="Dedication"/>
        <w:rPr>
          <w:lang w:val="en-US"/>
        </w:rPr>
        <w:sectPr w:rsidR="006D4F77" w:rsidRPr="00CD6AD1" w:rsidSect="0095126A">
          <w:headerReference w:type="even" r:id="rId9"/>
          <w:headerReference w:type="default" r:id="rId10"/>
          <w:footerReference w:type="even" r:id="rId11"/>
          <w:footerReference w:type="default" r:id="rId12"/>
          <w:headerReference w:type="first" r:id="rId13"/>
          <w:footerReference w:type="first" r:id="rId14"/>
          <w:pgSz w:w="11906" w:h="16838" w:code="9"/>
          <w:pgMar w:top="1134" w:right="936" w:bottom="1134" w:left="936" w:header="1021" w:footer="0" w:gutter="0"/>
          <w:cols w:space="425"/>
          <w:docGrid w:linePitch="360"/>
        </w:sectPr>
      </w:pPr>
    </w:p>
    <w:p w14:paraId="27B6EC64" w14:textId="6E7FA021" w:rsidR="00CF143A" w:rsidRPr="00CD6AD1" w:rsidRDefault="00CF143A" w:rsidP="00CF143A">
      <w:pPr>
        <w:pStyle w:val="Abstract"/>
      </w:pPr>
      <w:r w:rsidRPr="00CD6AD1">
        <w:rPr>
          <w:b/>
          <w:lang w:val="en-US"/>
        </w:rPr>
        <w:t>Abstract:</w:t>
      </w:r>
      <w:r w:rsidRPr="00CD6AD1">
        <w:rPr>
          <w:lang w:val="en-US"/>
        </w:rPr>
        <w:t xml:space="preserve"> </w:t>
      </w:r>
      <w:r w:rsidR="00ED4DE1" w:rsidRPr="00EB093F">
        <w:rPr>
          <w:bCs/>
          <w:lang w:val="en-US"/>
        </w:rPr>
        <w:t xml:space="preserve">The on-surface </w:t>
      </w:r>
      <w:r w:rsidR="00ED4DE1">
        <w:rPr>
          <w:bCs/>
          <w:lang w:val="en-US"/>
        </w:rPr>
        <w:t>dimerization</w:t>
      </w:r>
      <w:r w:rsidR="00ED4DE1" w:rsidRPr="00EB093F">
        <w:rPr>
          <w:bCs/>
          <w:lang w:val="en-US"/>
        </w:rPr>
        <w:t xml:space="preserve"> </w:t>
      </w:r>
      <w:r w:rsidR="00ED4DE1">
        <w:rPr>
          <w:bCs/>
          <w:lang w:val="en-US"/>
        </w:rPr>
        <w:t>into</w:t>
      </w:r>
      <w:r w:rsidR="00ED4DE1" w:rsidRPr="00EB093F">
        <w:rPr>
          <w:bCs/>
          <w:lang w:val="en-US"/>
        </w:rPr>
        <w:t xml:space="preserve"> </w:t>
      </w:r>
      <w:r w:rsidR="00ED4DE1">
        <w:rPr>
          <w:bCs/>
          <w:lang w:val="en-US"/>
        </w:rPr>
        <w:t>bis(hexa</w:t>
      </w:r>
      <w:r w:rsidR="00ED4DE1" w:rsidRPr="00EB093F">
        <w:rPr>
          <w:bCs/>
          <w:lang w:val="en-US"/>
        </w:rPr>
        <w:t>helicene</w:t>
      </w:r>
      <w:r w:rsidR="00ED4DE1">
        <w:rPr>
          <w:bCs/>
          <w:lang w:val="en-US"/>
        </w:rPr>
        <w:t>)</w:t>
      </w:r>
      <w:r w:rsidR="00ED4DE1" w:rsidRPr="00EB093F">
        <w:rPr>
          <w:bCs/>
          <w:lang w:val="en-US"/>
        </w:rPr>
        <w:t xml:space="preserve"> on a gold(111) surface has been studied by means of scanning tunneling microscopy</w:t>
      </w:r>
      <w:r w:rsidR="00ED4DE1">
        <w:rPr>
          <w:bCs/>
          <w:lang w:val="en-US"/>
        </w:rPr>
        <w:t xml:space="preserve"> and time-of-flight secondary mass spectrometry</w:t>
      </w:r>
      <w:r w:rsidR="00ED4DE1" w:rsidRPr="00EB093F">
        <w:rPr>
          <w:bCs/>
          <w:lang w:val="en-US"/>
        </w:rPr>
        <w:t xml:space="preserve">. </w:t>
      </w:r>
      <w:r w:rsidR="00ED4DE1">
        <w:rPr>
          <w:bCs/>
          <w:lang w:val="en-US"/>
        </w:rPr>
        <w:t>C</w:t>
      </w:r>
      <w:r w:rsidR="00ED4DE1">
        <w:rPr>
          <w:rFonts w:cs="Arial"/>
          <w:bCs/>
          <w:lang w:val="en-US"/>
        </w:rPr>
        <w:t>–</w:t>
      </w:r>
      <w:r w:rsidR="00ED4DE1">
        <w:rPr>
          <w:bCs/>
          <w:lang w:val="en-US"/>
        </w:rPr>
        <w:t>C Ullmann coupling of (</w:t>
      </w:r>
      <w:proofErr w:type="spellStart"/>
      <w:r w:rsidR="00ED4DE1" w:rsidRPr="00DF253D">
        <w:rPr>
          <w:bCs/>
          <w:i/>
          <w:lang w:val="en-US"/>
        </w:rPr>
        <w:t>rac</w:t>
      </w:r>
      <w:proofErr w:type="spellEnd"/>
      <w:r w:rsidR="00ED4DE1">
        <w:rPr>
          <w:bCs/>
          <w:lang w:val="en-US"/>
        </w:rPr>
        <w:t xml:space="preserve">)-2-bromo-hexahelicene leads to formation of the </w:t>
      </w:r>
      <w:r w:rsidR="00ED4DE1">
        <w:rPr>
          <w:bCs/>
          <w:i/>
          <w:iCs/>
          <w:lang w:val="en-US"/>
        </w:rPr>
        <w:t xml:space="preserve">(M,M)- </w:t>
      </w:r>
      <w:r w:rsidR="00ED4DE1">
        <w:rPr>
          <w:bCs/>
          <w:lang w:val="en-US"/>
        </w:rPr>
        <w:t xml:space="preserve">and </w:t>
      </w:r>
      <w:r w:rsidR="00ED4DE1">
        <w:rPr>
          <w:bCs/>
          <w:i/>
          <w:iCs/>
          <w:lang w:val="en-US"/>
        </w:rPr>
        <w:t>(P,P)-</w:t>
      </w:r>
      <w:r w:rsidR="00ED4DE1">
        <w:rPr>
          <w:bCs/>
          <w:lang w:val="en-US"/>
        </w:rPr>
        <w:t xml:space="preserve">diastereomers of 2,2’-bis(hexahelicene), whilst formation of the </w:t>
      </w:r>
      <w:r w:rsidR="00ED4DE1" w:rsidRPr="005408FD">
        <w:rPr>
          <w:bCs/>
          <w:i/>
          <w:iCs/>
          <w:lang w:val="en-US"/>
        </w:rPr>
        <w:t>(M,P)</w:t>
      </w:r>
      <w:r w:rsidR="00ED4DE1">
        <w:rPr>
          <w:bCs/>
          <w:lang w:val="en-US"/>
        </w:rPr>
        <w:t xml:space="preserve">-diastereomer is not observed. </w:t>
      </w:r>
      <w:r w:rsidR="00ED4DE1" w:rsidRPr="00EB093F">
        <w:rPr>
          <w:lang w:val="en-US"/>
        </w:rPr>
        <w:t xml:space="preserve">Upon cooling, </w:t>
      </w:r>
      <w:r w:rsidR="00ED4DE1">
        <w:rPr>
          <w:lang w:val="en-US"/>
        </w:rPr>
        <w:t xml:space="preserve">the </w:t>
      </w:r>
      <w:r w:rsidR="00ED4DE1">
        <w:rPr>
          <w:bCs/>
          <w:lang w:val="en-US"/>
        </w:rPr>
        <w:t>bis(hexahelicene)</w:t>
      </w:r>
      <w:r w:rsidR="00ED4DE1" w:rsidRPr="00EB093F">
        <w:rPr>
          <w:lang w:val="en-US"/>
        </w:rPr>
        <w:t xml:space="preserve"> </w:t>
      </w:r>
      <w:r w:rsidR="00ED4DE1">
        <w:rPr>
          <w:lang w:val="en-US"/>
        </w:rPr>
        <w:t>aggregates</w:t>
      </w:r>
      <w:r w:rsidR="00ED4DE1" w:rsidRPr="00EB093F">
        <w:rPr>
          <w:lang w:val="en-US"/>
        </w:rPr>
        <w:t xml:space="preserve"> into a</w:t>
      </w:r>
      <w:r w:rsidR="00ED4DE1">
        <w:rPr>
          <w:lang w:val="en-US"/>
        </w:rPr>
        <w:t>n</w:t>
      </w:r>
      <w:r w:rsidR="00ED4DE1" w:rsidRPr="00EB093F">
        <w:rPr>
          <w:lang w:val="en-US"/>
        </w:rPr>
        <w:t xml:space="preserve"> </w:t>
      </w:r>
      <w:r w:rsidR="00ED4DE1">
        <w:rPr>
          <w:lang w:val="en-US"/>
        </w:rPr>
        <w:t xml:space="preserve">ordered two-dimensional lattice with partly randomly distributed </w:t>
      </w:r>
      <w:r w:rsidR="00ED4DE1" w:rsidRPr="00EB093F">
        <w:rPr>
          <w:lang w:val="en-US"/>
        </w:rPr>
        <w:t>enantiomers.</w:t>
      </w:r>
      <w:r w:rsidR="00ED4DE1">
        <w:rPr>
          <w:lang w:val="en-US"/>
        </w:rPr>
        <w:t xml:space="preserve"> </w:t>
      </w:r>
      <w:r w:rsidR="00ED4DE1">
        <w:rPr>
          <w:bCs/>
          <w:lang w:val="en-US"/>
        </w:rPr>
        <w:t xml:space="preserve">The highly specific diastereomeric coupling is explained by the surface alignment of educt in combination with the strong steric overcrowding in a possible surface-confined </w:t>
      </w:r>
      <w:r w:rsidR="00ED4DE1" w:rsidRPr="006A20EE">
        <w:rPr>
          <w:bCs/>
          <w:i/>
          <w:iCs/>
          <w:lang w:val="en-US"/>
        </w:rPr>
        <w:t>(M,P)</w:t>
      </w:r>
      <w:r w:rsidR="00ED4DE1">
        <w:rPr>
          <w:bCs/>
          <w:lang w:val="en-US"/>
        </w:rPr>
        <w:t>-product.</w:t>
      </w:r>
    </w:p>
    <w:p w14:paraId="2F977E2A" w14:textId="77777777" w:rsidR="00AD78DA" w:rsidRPr="00CD6AD1" w:rsidRDefault="00AD78DA" w:rsidP="00C00B45">
      <w:pPr>
        <w:pStyle w:val="H1"/>
      </w:pPr>
      <w:r w:rsidRPr="00CD6AD1">
        <w:t>Introduction</w:t>
      </w:r>
    </w:p>
    <w:p w14:paraId="07CB01EC" w14:textId="77777777" w:rsidR="00ED4DE1" w:rsidRPr="00183D30" w:rsidRDefault="00ED4DE1" w:rsidP="00ED4DE1">
      <w:pPr>
        <w:pStyle w:val="P1withoutIndendation"/>
        <w:rPr>
          <w:vertAlign w:val="superscript"/>
          <w:lang w:val="en-US"/>
        </w:rPr>
      </w:pPr>
      <w:r w:rsidRPr="00183D30">
        <w:rPr>
          <w:lang w:val="en-US"/>
        </w:rPr>
        <w:t>Solid-state chemistry in confined environments, such as crystals or interfaces between crystallites, are the classical examples of topochemistry.</w:t>
      </w:r>
      <w:r w:rsidRPr="00183D30">
        <w:rPr>
          <w:vertAlign w:val="superscript"/>
          <w:lang w:val="en-US"/>
        </w:rPr>
        <w:t>[1]</w:t>
      </w:r>
      <w:r w:rsidRPr="00183D30">
        <w:rPr>
          <w:lang w:val="en-US"/>
        </w:rPr>
        <w:t xml:space="preserve"> However, topochemical constraint may be also introduced by relative alignment of molecules on a surface or by their dense lateral packing, thus causing stereoselectivity.</w:t>
      </w:r>
      <w:r w:rsidRPr="00183D30">
        <w:rPr>
          <w:vertAlign w:val="superscript"/>
          <w:lang w:val="en-US"/>
        </w:rPr>
        <w:t>[2]</w:t>
      </w:r>
    </w:p>
    <w:p w14:paraId="61CFCFD2" w14:textId="121579D4" w:rsidR="006D4F77" w:rsidRDefault="00ED4DE1" w:rsidP="00ED4DE1">
      <w:pPr>
        <w:pStyle w:val="P1"/>
      </w:pPr>
      <w:r w:rsidRPr="00D14DA3">
        <w:t>On</w:t>
      </w:r>
      <w:r w:rsidRPr="000009E6">
        <w:t>-surface chemistry has become a popular synthesis strategy to achieve new functional materials and interfaces that are hardly available by solution chemistry.</w:t>
      </w:r>
      <w:r w:rsidRPr="000009E6">
        <w:rPr>
          <w:vertAlign w:val="superscript"/>
        </w:rPr>
        <w:t>[</w:t>
      </w:r>
      <w:r>
        <w:rPr>
          <w:vertAlign w:val="superscript"/>
        </w:rPr>
        <w:t>3</w:t>
      </w:r>
      <w:r w:rsidRPr="000009E6">
        <w:rPr>
          <w:vertAlign w:val="superscript"/>
        </w:rPr>
        <w:t>]</w:t>
      </w:r>
      <w:r w:rsidRPr="000009E6">
        <w:t xml:space="preserve"> </w:t>
      </w:r>
      <w:r>
        <w:t>Prominent examples are</w:t>
      </w:r>
      <w:r w:rsidRPr="000009E6">
        <w:t xml:space="preserve"> graphene nanoribbons, </w:t>
      </w:r>
      <w:proofErr w:type="spellStart"/>
      <w:r w:rsidRPr="000009E6">
        <w:t>nanographenes</w:t>
      </w:r>
      <w:proofErr w:type="spellEnd"/>
      <w:r w:rsidRPr="000009E6">
        <w:t xml:space="preserve"> </w:t>
      </w:r>
      <w:r>
        <w:t>and macrocycles.</w:t>
      </w:r>
      <w:r>
        <w:rPr>
          <w:vertAlign w:val="superscript"/>
        </w:rPr>
        <w:t>[4]</w:t>
      </w:r>
      <w:r w:rsidRPr="000009E6">
        <w:t xml:space="preserve"> </w:t>
      </w:r>
      <w:r>
        <w:t xml:space="preserve">Such systems are usually obtained by </w:t>
      </w:r>
      <w:r w:rsidRPr="00637BA8">
        <w:rPr>
          <w:i/>
          <w:iCs/>
        </w:rPr>
        <w:t>in-vacuo</w:t>
      </w:r>
      <w:r>
        <w:t xml:space="preserve"> deposition</w:t>
      </w:r>
      <w:r w:rsidRPr="000009E6">
        <w:t xml:space="preserve"> of aromatic precursors </w:t>
      </w:r>
      <w:r>
        <w:t xml:space="preserve">onto metal surfaces </w:t>
      </w:r>
      <w:r w:rsidRPr="000009E6">
        <w:t>followed by thermally induced C−C coupling</w:t>
      </w:r>
      <w:r>
        <w:t xml:space="preserve">. </w:t>
      </w:r>
      <w:r w:rsidRPr="000009E6">
        <w:t>In that respect, the Ullmann coupling</w:t>
      </w:r>
      <w:r>
        <w:t xml:space="preserve"> has been extremely powerful and became the main route towards two-dimensional polymeric carbon structures.</w:t>
      </w:r>
      <w:r>
        <w:rPr>
          <w:vertAlign w:val="superscript"/>
        </w:rPr>
        <w:t>[5]</w:t>
      </w:r>
      <w:r>
        <w:t xml:space="preserve"> Adatoms of gold, </w:t>
      </w:r>
      <w:r>
        <w:t>silver or copper surfaces activate thereby a C</w:t>
      </w:r>
      <w:r>
        <w:rPr>
          <w:rFonts w:cs="Arial"/>
        </w:rPr>
        <w:t>–</w:t>
      </w:r>
      <w:r>
        <w:t xml:space="preserve">X bond (X = Br, I) and establish an organometallic intermediate between the </w:t>
      </w:r>
      <w:proofErr w:type="spellStart"/>
      <w:r>
        <w:t>adatom</w:t>
      </w:r>
      <w:proofErr w:type="spellEnd"/>
      <w:r>
        <w:t xml:space="preserve"> and two </w:t>
      </w:r>
      <w:proofErr w:type="spellStart"/>
      <w:r>
        <w:t>dehalogenated</w:t>
      </w:r>
      <w:proofErr w:type="spellEnd"/>
      <w:r>
        <w:t xml:space="preserve"> educts before final C–C coupling.</w:t>
      </w:r>
    </w:p>
    <w:p w14:paraId="04FD61FC" w14:textId="495E324C" w:rsidR="00ED4DE1" w:rsidRPr="00CD6AD1" w:rsidRDefault="00D86F35" w:rsidP="00741FA8">
      <w:pPr>
        <w:spacing w:before="360" w:after="240"/>
        <w:jc w:val="center"/>
        <w:rPr>
          <w:rFonts w:ascii="Arial" w:hAnsi="Arial" w:cs="Arial"/>
          <w:color w:val="FF0000"/>
          <w:sz w:val="14"/>
          <w:szCs w:val="16"/>
          <w:lang w:val="en-GB"/>
        </w:rPr>
      </w:pPr>
      <w:r>
        <w:rPr>
          <w:rFonts w:ascii="Arial" w:hAnsi="Arial" w:cs="Arial"/>
          <w:noProof/>
          <w:color w:val="FF0000"/>
          <w:sz w:val="14"/>
          <w:szCs w:val="16"/>
          <w:lang w:eastAsia="fr-FR"/>
        </w:rPr>
        <w:drawing>
          <wp:inline distT="0" distB="0" distL="0" distR="0" wp14:anchorId="7E180520" wp14:editId="371451A8">
            <wp:extent cx="2857500" cy="2832100"/>
            <wp:effectExtent l="0" t="0" r="0" b="0"/>
            <wp:docPr id="13" name="Picture 13"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gam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2832100"/>
                    </a:xfrm>
                    <a:prstGeom prst="rect">
                      <a:avLst/>
                    </a:prstGeom>
                  </pic:spPr>
                </pic:pic>
              </a:graphicData>
            </a:graphic>
          </wp:inline>
        </w:drawing>
      </w:r>
    </w:p>
    <w:p w14:paraId="263574CA" w14:textId="271ADE9C" w:rsidR="00ED4DE1" w:rsidRPr="00ED4DE1" w:rsidRDefault="00ED4DE1" w:rsidP="00ED4DE1">
      <w:pPr>
        <w:pStyle w:val="FigureCaption"/>
      </w:pPr>
      <w:r w:rsidRPr="00BF44E1">
        <w:rPr>
          <w:rFonts w:cs="Arial"/>
          <w:b/>
          <w:lang w:val="en-US"/>
        </w:rPr>
        <w:t>Figure 1.</w:t>
      </w:r>
      <w:r w:rsidRPr="00BF44E1">
        <w:rPr>
          <w:rFonts w:cs="Arial"/>
          <w:lang w:val="en-US"/>
        </w:rPr>
        <w:t xml:space="preserve"> </w:t>
      </w:r>
      <w:r>
        <w:t>(a) Full-space models of 2-bromo</w:t>
      </w:r>
      <w:ins w:id="23" w:author="Narcis" w:date="2023-02-10T14:59:00Z">
        <w:r w:rsidR="00D3033C" w:rsidRPr="00D3033C">
          <w:rPr>
            <w:highlight w:val="yellow"/>
            <w:rPrChange w:id="24" w:author="Narcis" w:date="2023-02-10T14:59:00Z">
              <w:rPr/>
            </w:rPrChange>
          </w:rPr>
          <w:t>-</w:t>
        </w:r>
      </w:ins>
      <w:r>
        <w:t>hexahelicene enantiomers</w:t>
      </w:r>
      <w:r w:rsidR="00D86F35">
        <w:t xml:space="preserve"> </w:t>
      </w:r>
      <w:r w:rsidR="00D86F35" w:rsidRPr="0022285F">
        <w:rPr>
          <w:highlight w:val="yellow"/>
        </w:rPr>
        <w:t>(</w:t>
      </w:r>
      <w:proofErr w:type="gramStart"/>
      <w:r w:rsidR="00D86F35" w:rsidRPr="0022285F">
        <w:rPr>
          <w:highlight w:val="yellow"/>
        </w:rPr>
        <w:t>Br[</w:t>
      </w:r>
      <w:proofErr w:type="gramEnd"/>
      <w:r w:rsidR="00D86F35" w:rsidRPr="0022285F">
        <w:rPr>
          <w:highlight w:val="yellow"/>
        </w:rPr>
        <w:t>6]H)</w:t>
      </w:r>
      <w:r w:rsidRPr="0022285F">
        <w:rPr>
          <w:highlight w:val="yellow"/>
        </w:rPr>
        <w:t>.</w:t>
      </w:r>
      <w:r>
        <w:t xml:space="preserve"> (b) Sketch of the enantio</w:t>
      </w:r>
      <w:r w:rsidRPr="00EB093F">
        <w:t xml:space="preserve">specific </w:t>
      </w:r>
      <w:r>
        <w:t>on-surface Ullmann coupling</w:t>
      </w:r>
      <w:r w:rsidRPr="00EB093F">
        <w:t xml:space="preserve"> of </w:t>
      </w:r>
      <w:r>
        <w:t>2-bromo-hexa</w:t>
      </w:r>
      <w:r w:rsidRPr="00EB093F">
        <w:t xml:space="preserve">helicene into </w:t>
      </w:r>
      <w:r w:rsidRPr="00EB093F">
        <w:rPr>
          <w:i/>
          <w:iCs/>
        </w:rPr>
        <w:t xml:space="preserve">(M,M)- </w:t>
      </w:r>
      <w:r w:rsidRPr="00EB093F">
        <w:t xml:space="preserve">and </w:t>
      </w:r>
      <w:r w:rsidRPr="00EB093F">
        <w:rPr>
          <w:i/>
          <w:iCs/>
        </w:rPr>
        <w:t>(P,P)-</w:t>
      </w:r>
      <w:r w:rsidRPr="00EB093F">
        <w:t>2,2’-bis</w:t>
      </w:r>
      <w:r>
        <w:t>(hexahelicene)</w:t>
      </w:r>
      <w:r w:rsidRPr="00EB093F">
        <w:t xml:space="preserve"> enantiomers</w:t>
      </w:r>
      <w:r>
        <w:t>.</w:t>
      </w:r>
      <w:r w:rsidRPr="00EB093F">
        <w:t xml:space="preserve"> </w:t>
      </w:r>
      <w:r>
        <w:t xml:space="preserve">(c) The </w:t>
      </w:r>
      <w:r w:rsidRPr="00B03D2E">
        <w:t xml:space="preserve">dimerization into the </w:t>
      </w:r>
      <w:r w:rsidRPr="00B03D2E">
        <w:rPr>
          <w:i/>
          <w:iCs/>
        </w:rPr>
        <w:t>(M,P)-</w:t>
      </w:r>
      <w:r w:rsidRPr="00B03D2E">
        <w:t>diastereomers is not observed.</w:t>
      </w:r>
    </w:p>
    <w:p w14:paraId="5154B870" w14:textId="77777777" w:rsidR="00ED4DE1" w:rsidRPr="00B03D2E" w:rsidRDefault="00ED4DE1" w:rsidP="00ED4DE1">
      <w:pPr>
        <w:pStyle w:val="P1withIndendation"/>
        <w:rPr>
          <w:lang w:val="en-US"/>
        </w:rPr>
      </w:pPr>
      <w:r w:rsidRPr="00B03D2E">
        <w:rPr>
          <w:lang w:val="en-US"/>
        </w:rPr>
        <w:lastRenderedPageBreak/>
        <w:t xml:space="preserve">Helicenes represent a very  important class of aromatic compounds endowed with molecular helical chirality resulting from the </w:t>
      </w:r>
      <w:r w:rsidRPr="00B03D2E">
        <w:rPr>
          <w:i/>
          <w:lang w:val="en-US"/>
        </w:rPr>
        <w:t>ortho</w:t>
      </w:r>
      <w:r w:rsidRPr="00B03D2E">
        <w:rPr>
          <w:lang w:val="en-US"/>
        </w:rPr>
        <w:t>-condensation of aromatic rings along a helical axis.</w:t>
      </w:r>
      <w:r w:rsidRPr="00B03D2E">
        <w:rPr>
          <w:vertAlign w:val="superscript"/>
          <w:lang w:val="en-US"/>
        </w:rPr>
        <w:t>[</w:t>
      </w:r>
      <w:r>
        <w:rPr>
          <w:vertAlign w:val="superscript"/>
          <w:lang w:val="en-US"/>
        </w:rPr>
        <w:t>6</w:t>
      </w:r>
      <w:r w:rsidRPr="00B03D2E">
        <w:rPr>
          <w:vertAlign w:val="superscript"/>
          <w:lang w:val="en-US"/>
        </w:rPr>
        <w:t>]</w:t>
      </w:r>
      <w:r w:rsidRPr="00B03D2E">
        <w:rPr>
          <w:lang w:val="en-US"/>
        </w:rPr>
        <w:t xml:space="preserve"> Their interest is mainly related to their exceptional chiroptical properties and rigid helical structure,</w:t>
      </w:r>
      <w:r w:rsidRPr="00B03D2E">
        <w:rPr>
          <w:vertAlign w:val="superscript"/>
          <w:lang w:val="en-US"/>
        </w:rPr>
        <w:t>[</w:t>
      </w:r>
      <w:r>
        <w:rPr>
          <w:vertAlign w:val="superscript"/>
          <w:lang w:val="en-US"/>
        </w:rPr>
        <w:t>7</w:t>
      </w:r>
      <w:r w:rsidRPr="00B03D2E">
        <w:rPr>
          <w:vertAlign w:val="superscript"/>
          <w:lang w:val="en-US"/>
        </w:rPr>
        <w:t>]</w:t>
      </w:r>
      <w:r w:rsidRPr="00B03D2E">
        <w:rPr>
          <w:lang w:val="en-US"/>
        </w:rPr>
        <w:t xml:space="preserve"> making them precursors of prime importance for </w:t>
      </w:r>
      <w:r w:rsidRPr="009252C0">
        <w:rPr>
          <w:lang w:val="en-US"/>
        </w:rPr>
        <w:t>self-assembly and chiral recognition on surfaces,</w:t>
      </w:r>
      <w:r w:rsidRPr="00B03D2E">
        <w:rPr>
          <w:vertAlign w:val="superscript"/>
          <w:lang w:val="en-US"/>
        </w:rPr>
        <w:t>[</w:t>
      </w:r>
      <w:r>
        <w:rPr>
          <w:vertAlign w:val="superscript"/>
          <w:lang w:val="en-US"/>
        </w:rPr>
        <w:t>8</w:t>
      </w:r>
      <w:r w:rsidRPr="00B03D2E">
        <w:rPr>
          <w:vertAlign w:val="superscript"/>
          <w:lang w:val="en-US"/>
        </w:rPr>
        <w:t>]</w:t>
      </w:r>
      <w:r w:rsidRPr="009252C0">
        <w:rPr>
          <w:lang w:val="en-US"/>
        </w:rPr>
        <w:t xml:space="preserve"> chiral photonics,</w:t>
      </w:r>
      <w:r w:rsidRPr="00B03D2E">
        <w:rPr>
          <w:vertAlign w:val="superscript"/>
          <w:lang w:val="en-US"/>
        </w:rPr>
        <w:t>[</w:t>
      </w:r>
      <w:r>
        <w:rPr>
          <w:vertAlign w:val="superscript"/>
          <w:lang w:val="en-US"/>
        </w:rPr>
        <w:t>9</w:t>
      </w:r>
      <w:r w:rsidRPr="00B03D2E">
        <w:rPr>
          <w:vertAlign w:val="superscript"/>
          <w:lang w:val="en-US"/>
        </w:rPr>
        <w:t>]</w:t>
      </w:r>
      <w:r w:rsidRPr="009252C0">
        <w:rPr>
          <w:lang w:val="en-US"/>
        </w:rPr>
        <w:t xml:space="preserve"> circularly polarized emission</w:t>
      </w:r>
      <w:r w:rsidRPr="00B03D2E">
        <w:rPr>
          <w:vertAlign w:val="superscript"/>
          <w:lang w:val="en-US"/>
        </w:rPr>
        <w:t>[</w:t>
      </w:r>
      <w:r>
        <w:rPr>
          <w:vertAlign w:val="superscript"/>
          <w:lang w:val="en-US"/>
        </w:rPr>
        <w:t>10</w:t>
      </w:r>
      <w:r w:rsidRPr="00B03D2E">
        <w:rPr>
          <w:vertAlign w:val="superscript"/>
          <w:lang w:val="en-US"/>
        </w:rPr>
        <w:t>,</w:t>
      </w:r>
      <w:r>
        <w:rPr>
          <w:vertAlign w:val="superscript"/>
          <w:lang w:val="en-US"/>
        </w:rPr>
        <w:t>11</w:t>
      </w:r>
      <w:r w:rsidRPr="00B03D2E">
        <w:rPr>
          <w:vertAlign w:val="superscript"/>
          <w:lang w:val="en-US"/>
        </w:rPr>
        <w:t>]</w:t>
      </w:r>
      <w:r w:rsidRPr="009252C0">
        <w:rPr>
          <w:lang w:val="en-US"/>
        </w:rPr>
        <w:t xml:space="preserve"> or chirality induced spin selectivity (CISS).</w:t>
      </w:r>
      <w:r w:rsidRPr="00B03D2E">
        <w:rPr>
          <w:vertAlign w:val="superscript"/>
          <w:lang w:val="en-US"/>
        </w:rPr>
        <w:t>[</w:t>
      </w:r>
      <w:bookmarkStart w:id="25" w:name="_Ref123907118"/>
      <w:r>
        <w:rPr>
          <w:vertAlign w:val="superscript"/>
          <w:lang w:val="en-US"/>
        </w:rPr>
        <w:t>12</w:t>
      </w:r>
      <w:bookmarkEnd w:id="25"/>
      <w:r w:rsidRPr="00B03D2E">
        <w:rPr>
          <w:vertAlign w:val="superscript"/>
          <w:lang w:val="en-US"/>
        </w:rPr>
        <w:t>,</w:t>
      </w:r>
      <w:r>
        <w:rPr>
          <w:vertAlign w:val="superscript"/>
          <w:lang w:val="en-US"/>
        </w:rPr>
        <w:t>13</w:t>
      </w:r>
      <w:r w:rsidRPr="00B03D2E">
        <w:rPr>
          <w:vertAlign w:val="superscript"/>
          <w:lang w:val="en-US"/>
        </w:rPr>
        <w:t>]</w:t>
      </w:r>
      <w:r w:rsidRPr="00FB560A">
        <w:rPr>
          <w:lang w:val="en-US"/>
        </w:rPr>
        <w:t xml:space="preserve"> </w:t>
      </w:r>
      <w:r>
        <w:rPr>
          <w:lang w:val="en-US"/>
        </w:rPr>
        <w:t>The straightforward access to bis- or tris-helicenes with specific configurations is therefore particularly interesting, but generally challenging when starting from racemic mixtures of precursors, yet the on-surface chemistry offers such synthetic control in the Ullmann coupling of bromo-helicenes.</w:t>
      </w:r>
      <w:r w:rsidRPr="002B2CC9">
        <w:rPr>
          <w:vertAlign w:val="superscript"/>
          <w:lang w:val="en-US"/>
        </w:rPr>
        <w:t>[</w:t>
      </w:r>
      <w:r>
        <w:rPr>
          <w:vertAlign w:val="superscript"/>
          <w:lang w:val="en-US"/>
        </w:rPr>
        <w:t>14</w:t>
      </w:r>
      <w:r w:rsidRPr="002B2CC9">
        <w:rPr>
          <w:vertAlign w:val="superscript"/>
          <w:lang w:val="en-US"/>
        </w:rPr>
        <w:t>,</w:t>
      </w:r>
      <w:r>
        <w:rPr>
          <w:vertAlign w:val="superscript"/>
          <w:lang w:val="en-US"/>
        </w:rPr>
        <w:t>15</w:t>
      </w:r>
      <w:r w:rsidRPr="002B2CC9">
        <w:rPr>
          <w:vertAlign w:val="superscript"/>
          <w:lang w:val="en-US"/>
        </w:rPr>
        <w:t>]</w:t>
      </w:r>
    </w:p>
    <w:p w14:paraId="29150389" w14:textId="0BEB24C0" w:rsidR="00ED4DE1" w:rsidRPr="00CD6AD1" w:rsidRDefault="00C27EDB" w:rsidP="00ED4DE1">
      <w:pPr>
        <w:pStyle w:val="P1"/>
      </w:pPr>
      <w:r w:rsidRPr="004967C3">
        <w:rPr>
          <w:highlight w:val="yellow"/>
        </w:rPr>
        <w:t xml:space="preserve">In a previous </w:t>
      </w:r>
      <w:r w:rsidR="002F0AA2" w:rsidRPr="00812796">
        <w:rPr>
          <w:highlight w:val="yellow"/>
        </w:rPr>
        <w:t>on-surface Ullmann coupling study with</w:t>
      </w:r>
      <w:r w:rsidR="0022285F" w:rsidRPr="00812796">
        <w:rPr>
          <w:highlight w:val="yellow"/>
        </w:rPr>
        <w:t xml:space="preserve"> 9-bromo</w:t>
      </w:r>
      <w:r w:rsidR="002F0AA2" w:rsidRPr="00812796">
        <w:rPr>
          <w:highlight w:val="yellow"/>
        </w:rPr>
        <w:t>-</w:t>
      </w:r>
      <w:r w:rsidR="0022285F" w:rsidRPr="00812796">
        <w:rPr>
          <w:highlight w:val="yellow"/>
        </w:rPr>
        <w:t>heptahelicene</w:t>
      </w:r>
      <w:r w:rsidRPr="00812796">
        <w:rPr>
          <w:highlight w:val="yellow"/>
        </w:rPr>
        <w:t xml:space="preserve"> </w:t>
      </w:r>
      <w:r w:rsidR="0022285F" w:rsidRPr="00812796">
        <w:rPr>
          <w:highlight w:val="yellow"/>
        </w:rPr>
        <w:t xml:space="preserve">a slight selectivity </w:t>
      </w:r>
      <w:r w:rsidR="002F0AA2" w:rsidRPr="00812796">
        <w:rPr>
          <w:highlight w:val="yellow"/>
        </w:rPr>
        <w:t xml:space="preserve">towards the </w:t>
      </w:r>
      <w:r w:rsidR="002F0AA2" w:rsidRPr="00812796">
        <w:rPr>
          <w:i/>
          <w:iCs/>
          <w:highlight w:val="yellow"/>
        </w:rPr>
        <w:t>(M,P)-</w:t>
      </w:r>
      <w:r w:rsidR="002F0AA2" w:rsidRPr="00812796">
        <w:rPr>
          <w:highlight w:val="yellow"/>
        </w:rPr>
        <w:t>diastereomer has been reported.</w:t>
      </w:r>
      <w:r w:rsidR="002F0AA2" w:rsidRPr="00812796">
        <w:rPr>
          <w:highlight w:val="yellow"/>
          <w:vertAlign w:val="superscript"/>
        </w:rPr>
        <w:t>[16]</w:t>
      </w:r>
      <w:r w:rsidR="002F0AA2">
        <w:t xml:space="preserve"> </w:t>
      </w:r>
      <w:r w:rsidR="00ED4DE1" w:rsidRPr="00EB093F">
        <w:t xml:space="preserve">Here </w:t>
      </w:r>
      <w:r w:rsidR="00ED4DE1">
        <w:t>it is</w:t>
      </w:r>
      <w:r w:rsidR="00ED4DE1" w:rsidRPr="00EB093F">
        <w:t xml:space="preserve"> show</w:t>
      </w:r>
      <w:r w:rsidR="00ED4DE1">
        <w:t xml:space="preserve">n by means of </w:t>
      </w:r>
      <w:r w:rsidR="00ED4DE1" w:rsidRPr="00F60572">
        <w:t>scanning tunneling microscopy</w:t>
      </w:r>
      <w:r w:rsidR="00ED4DE1">
        <w:t xml:space="preserve"> (STM) </w:t>
      </w:r>
      <w:r w:rsidR="00ED4DE1" w:rsidRPr="00EB093F">
        <w:t xml:space="preserve">that </w:t>
      </w:r>
      <w:r w:rsidR="00ED4DE1">
        <w:t>Ullmann coupling of (</w:t>
      </w:r>
      <w:proofErr w:type="spellStart"/>
      <w:r w:rsidR="00ED4DE1" w:rsidRPr="00DF253D">
        <w:rPr>
          <w:i/>
        </w:rPr>
        <w:t>rac</w:t>
      </w:r>
      <w:proofErr w:type="spellEnd"/>
      <w:r w:rsidR="00ED4DE1">
        <w:t>)-2-bromo</w:t>
      </w:r>
      <w:ins w:id="26" w:author="Narcis" w:date="2023-02-10T15:00:00Z">
        <w:r w:rsidR="00523C0F" w:rsidRPr="00523C0F">
          <w:rPr>
            <w:highlight w:val="yellow"/>
            <w:rPrChange w:id="27" w:author="Narcis" w:date="2023-02-10T15:00:00Z">
              <w:rPr/>
            </w:rPrChange>
          </w:rPr>
          <w:t>-</w:t>
        </w:r>
      </w:ins>
      <w:r w:rsidR="00ED4DE1">
        <w:t xml:space="preserve">hexahelicene (Br[6]H, Figure 1a) on </w:t>
      </w:r>
      <w:r w:rsidR="00ED4DE1" w:rsidRPr="00EB093F">
        <w:t xml:space="preserve">a gold(111) surface </w:t>
      </w:r>
      <w:r w:rsidR="00ED4DE1">
        <w:t xml:space="preserve">leads exclusively to the homochiral combinations of </w:t>
      </w:r>
      <w:r w:rsidR="00ED4DE1">
        <w:rPr>
          <w:i/>
          <w:iCs/>
        </w:rPr>
        <w:t xml:space="preserve">(M,M)- </w:t>
      </w:r>
      <w:r w:rsidR="00ED4DE1">
        <w:t xml:space="preserve">and </w:t>
      </w:r>
      <w:r w:rsidR="00ED4DE1">
        <w:rPr>
          <w:i/>
          <w:iCs/>
        </w:rPr>
        <w:t>(P,P)-</w:t>
      </w:r>
      <w:r w:rsidR="00ED4DE1">
        <w:t>bis(hexahelicene) (bis[6]H, Figure 1b). C</w:t>
      </w:r>
      <w:r w:rsidR="00ED4DE1" w:rsidRPr="000009E6">
        <w:t>−</w:t>
      </w:r>
      <w:r w:rsidR="00ED4DE1">
        <w:t xml:space="preserve">C coupling into the </w:t>
      </w:r>
      <w:r w:rsidR="00ED4DE1" w:rsidRPr="002D768D">
        <w:rPr>
          <w:i/>
          <w:iCs/>
        </w:rPr>
        <w:t>(M,P)</w:t>
      </w:r>
      <w:r w:rsidR="00ED4DE1">
        <w:t xml:space="preserve">-diastereomer is not observed (Figure 1c). Forcefield based molecular dynamics simulations support these findings by showing that surface-alignment installs a large energy penalty due to strong steric constraint in the </w:t>
      </w:r>
      <w:r w:rsidR="00ED4DE1" w:rsidRPr="002D768D">
        <w:rPr>
          <w:i/>
          <w:iCs/>
        </w:rPr>
        <w:t>(M,P)</w:t>
      </w:r>
      <w:r w:rsidR="00ED4DE1">
        <w:t>-diastereomer.</w:t>
      </w:r>
      <w:r w:rsidR="002F0AA2">
        <w:t xml:space="preserve"> </w:t>
      </w:r>
      <w:r w:rsidR="002F0AA2" w:rsidRPr="00812796">
        <w:rPr>
          <w:highlight w:val="yellow"/>
        </w:rPr>
        <w:t>The present study here therefore highlights the importance of the position of the bromine at the rim of the helical backbone in order to impose a large stereoselectivity during on-surface C−C coupling</w:t>
      </w:r>
      <w:del w:id="28" w:author="Narcis" w:date="2023-02-10T15:11:00Z">
        <w:r w:rsidR="002F0AA2" w:rsidRPr="00812796" w:rsidDel="00D3437F">
          <w:rPr>
            <w:highlight w:val="yellow"/>
          </w:rPr>
          <w:delText>.</w:delText>
        </w:r>
        <w:r w:rsidR="00017D8C" w:rsidDel="00D3437F">
          <w:delText xml:space="preserve"> </w:delText>
        </w:r>
        <w:commentRangeStart w:id="29"/>
        <w:r w:rsidR="002A63A4" w:rsidRPr="001B580E" w:rsidDel="00D3437F">
          <w:rPr>
            <w:highlight w:val="yellow"/>
          </w:rPr>
          <w:delText>Moreover, a</w:delText>
        </w:r>
        <w:r w:rsidR="00017D8C" w:rsidRPr="001B580E" w:rsidDel="00D3437F">
          <w:rPr>
            <w:highlight w:val="yellow"/>
          </w:rPr>
          <w:delText xml:space="preserve">ttempts of in-solution synthesis starting from Br[6]H </w:delText>
        </w:r>
        <w:r w:rsidR="00017D8C" w:rsidRPr="001B580E" w:rsidDel="00D3437F">
          <w:rPr>
            <w:i/>
            <w:iCs/>
            <w:highlight w:val="yellow"/>
          </w:rPr>
          <w:delText xml:space="preserve">via </w:delText>
        </w:r>
        <w:r w:rsidR="00017D8C" w:rsidRPr="001B580E" w:rsidDel="00D3437F">
          <w:rPr>
            <w:highlight w:val="yellow"/>
          </w:rPr>
          <w:delText xml:space="preserve">a strategy involving a Pd-mediated cross coupling in the presence of boronic ester or by a modified Ullmann coupling procedure did not yield the </w:delText>
        </w:r>
        <w:r w:rsidR="002A63A4" w:rsidRPr="001B580E" w:rsidDel="00D3437F">
          <w:rPr>
            <w:highlight w:val="yellow"/>
          </w:rPr>
          <w:delText>targeted bis(hexahelicene)</w:delText>
        </w:r>
        <w:r w:rsidR="00017D8C" w:rsidRPr="001B580E" w:rsidDel="00D3437F">
          <w:rPr>
            <w:highlight w:val="yellow"/>
          </w:rPr>
          <w:delText>.</w:delText>
        </w:r>
        <w:commentRangeEnd w:id="29"/>
        <w:r w:rsidR="00523C0F" w:rsidDel="00D3437F">
          <w:rPr>
            <w:rStyle w:val="Marquedecommentaire"/>
            <w:rFonts w:ascii="Times New Roman" w:hAnsi="Times New Roman"/>
            <w:lang w:val="fr-FR"/>
          </w:rPr>
          <w:commentReference w:id="29"/>
        </w:r>
      </w:del>
    </w:p>
    <w:p w14:paraId="7C649ED3" w14:textId="77777777" w:rsidR="00C00B45" w:rsidRPr="00CD6AD1" w:rsidRDefault="00C00B45" w:rsidP="001D16C8">
      <w:pPr>
        <w:pStyle w:val="H1"/>
      </w:pPr>
      <w:r w:rsidRPr="00CD6AD1">
        <w:t>Results and Discussion</w:t>
      </w:r>
    </w:p>
    <w:p w14:paraId="6E114F90" w14:textId="77777777" w:rsidR="00ED4DE1" w:rsidRDefault="00ED4DE1" w:rsidP="00ED4DE1">
      <w:pPr>
        <w:spacing w:before="360" w:after="240"/>
        <w:jc w:val="center"/>
      </w:pPr>
      <w:r>
        <w:rPr>
          <w:noProof/>
          <w:lang w:eastAsia="fr-FR"/>
        </w:rPr>
        <w:drawing>
          <wp:inline distT="0" distB="0" distL="0" distR="0" wp14:anchorId="412D8E69" wp14:editId="0BBD34FA">
            <wp:extent cx="2882900" cy="215900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2900" cy="2159000"/>
                    </a:xfrm>
                    <a:prstGeom prst="rect">
                      <a:avLst/>
                    </a:prstGeom>
                  </pic:spPr>
                </pic:pic>
              </a:graphicData>
            </a:graphic>
          </wp:inline>
        </w:drawing>
      </w:r>
    </w:p>
    <w:p w14:paraId="292632D6" w14:textId="43506210" w:rsidR="00ED4DE1" w:rsidRDefault="00ED4DE1" w:rsidP="00ED4DE1">
      <w:pPr>
        <w:pStyle w:val="FigureCaption"/>
        <w:rPr>
          <w:highlight w:val="yellow"/>
        </w:rPr>
      </w:pPr>
      <w:r w:rsidRPr="000E535A">
        <w:rPr>
          <w:b/>
          <w:bCs/>
        </w:rPr>
        <w:t xml:space="preserve">Figure </w:t>
      </w:r>
      <w:r>
        <w:rPr>
          <w:b/>
          <w:bCs/>
        </w:rPr>
        <w:t>2</w:t>
      </w:r>
      <w:r w:rsidRPr="000E535A">
        <w:rPr>
          <w:b/>
          <w:bCs/>
        </w:rPr>
        <w:t>.</w:t>
      </w:r>
      <w:r w:rsidRPr="00DE7711">
        <w:t xml:space="preserve"> </w:t>
      </w:r>
      <w:proofErr w:type="spellStart"/>
      <w:r w:rsidRPr="00D377A8">
        <w:rPr>
          <w:lang w:val="en-US"/>
        </w:rPr>
        <w:t>ToF</w:t>
      </w:r>
      <w:proofErr w:type="spellEnd"/>
      <w:r w:rsidRPr="00D377A8">
        <w:rPr>
          <w:lang w:val="en-US"/>
        </w:rPr>
        <w:t>-SIM spectra acquired from Br[6]H on Au(111). Bromine (Br</w:t>
      </w:r>
      <w:r w:rsidRPr="00D377A8">
        <w:rPr>
          <w:vertAlign w:val="superscript"/>
          <w:lang w:val="en-US"/>
        </w:rPr>
        <w:t>−</w:t>
      </w:r>
      <w:r w:rsidRPr="00D377A8">
        <w:rPr>
          <w:lang w:val="en-US"/>
        </w:rPr>
        <w:t>), Br[6]H (C</w:t>
      </w:r>
      <w:r w:rsidRPr="00D377A8">
        <w:rPr>
          <w:vertAlign w:val="subscript"/>
          <w:lang w:val="en-US"/>
        </w:rPr>
        <w:t>26</w:t>
      </w:r>
      <w:r w:rsidRPr="00D377A8">
        <w:rPr>
          <w:lang w:val="en-US"/>
        </w:rPr>
        <w:t>H</w:t>
      </w:r>
      <w:r w:rsidRPr="00D377A8">
        <w:rPr>
          <w:vertAlign w:val="subscript"/>
          <w:lang w:val="en-US"/>
        </w:rPr>
        <w:t>15</w:t>
      </w:r>
      <w:r w:rsidRPr="00D377A8">
        <w:rPr>
          <w:lang w:val="en-US"/>
        </w:rPr>
        <w:t>Br</w:t>
      </w:r>
      <w:r w:rsidRPr="00D377A8">
        <w:rPr>
          <w:vertAlign w:val="superscript"/>
          <w:lang w:val="en-US"/>
        </w:rPr>
        <w:t>+</w:t>
      </w:r>
      <w:r w:rsidRPr="00D377A8">
        <w:rPr>
          <w:lang w:val="en-US"/>
        </w:rPr>
        <w:t>) and bis[6]H (C</w:t>
      </w:r>
      <w:r w:rsidRPr="00D377A8">
        <w:rPr>
          <w:vertAlign w:val="subscript"/>
          <w:lang w:val="en-US"/>
        </w:rPr>
        <w:t>52</w:t>
      </w:r>
      <w:r w:rsidRPr="00D377A8">
        <w:rPr>
          <w:lang w:val="en-US"/>
        </w:rPr>
        <w:t>H</w:t>
      </w:r>
      <w:r w:rsidRPr="00D377A8">
        <w:rPr>
          <w:vertAlign w:val="subscript"/>
          <w:lang w:val="en-US"/>
        </w:rPr>
        <w:t>30</w:t>
      </w:r>
      <w:r w:rsidRPr="00D377A8">
        <w:rPr>
          <w:vertAlign w:val="superscript"/>
          <w:lang w:val="en-US"/>
        </w:rPr>
        <w:t>+</w:t>
      </w:r>
      <w:r w:rsidRPr="00D377A8">
        <w:rPr>
          <w:lang w:val="en-US"/>
        </w:rPr>
        <w:t xml:space="preserve">) mass regions are shown. The expected mass distributions are displayed </w:t>
      </w:r>
      <w:r>
        <w:rPr>
          <w:lang w:val="en-US"/>
        </w:rPr>
        <w:t>by</w:t>
      </w:r>
      <w:r w:rsidRPr="00D377A8">
        <w:rPr>
          <w:lang w:val="en-US"/>
        </w:rPr>
        <w:t xml:space="preserve"> black bars. After deposition at room temperature, the sample is stepwise annealed for 5 min to the indicated temperatures. </w:t>
      </w:r>
      <w:r>
        <w:rPr>
          <w:lang w:val="en-US"/>
        </w:rPr>
        <w:t>Appearance of mass 654 amu at 423 K shows formation of bis[6]H on the surface.</w:t>
      </w:r>
      <w:r w:rsidR="003A0067">
        <w:rPr>
          <w:lang w:val="en-US"/>
        </w:rPr>
        <w:t xml:space="preserve"> </w:t>
      </w:r>
      <w:r w:rsidR="003A0067" w:rsidRPr="008D4974">
        <w:rPr>
          <w:highlight w:val="yellow"/>
          <w:lang w:val="en-US"/>
        </w:rPr>
        <w:t xml:space="preserve">The group at 1305 amu represents </w:t>
      </w:r>
      <w:r w:rsidR="00634B25">
        <w:rPr>
          <w:highlight w:val="yellow"/>
          <w:lang w:val="en-US"/>
        </w:rPr>
        <w:t xml:space="preserve">a </w:t>
      </w:r>
      <w:r w:rsidR="00634B25" w:rsidRPr="008D4974">
        <w:rPr>
          <w:highlight w:val="yellow"/>
          <w:lang w:val="en-US"/>
        </w:rPr>
        <w:t>(bis[6]H)</w:t>
      </w:r>
      <w:r w:rsidR="00634B25" w:rsidRPr="008D4974">
        <w:rPr>
          <w:highlight w:val="yellow"/>
          <w:vertAlign w:val="subscript"/>
          <w:lang w:val="en-US"/>
        </w:rPr>
        <w:t>2</w:t>
      </w:r>
      <w:r w:rsidR="00634B25" w:rsidRPr="008D4974">
        <w:rPr>
          <w:highlight w:val="yellow"/>
          <w:lang w:val="en-US"/>
        </w:rPr>
        <w:t xml:space="preserve">/−4H species </w:t>
      </w:r>
      <w:r w:rsidR="00634B25">
        <w:rPr>
          <w:highlight w:val="yellow"/>
          <w:lang w:val="en-US"/>
        </w:rPr>
        <w:t xml:space="preserve">indicating further </w:t>
      </w:r>
      <w:r w:rsidR="00922E9B">
        <w:rPr>
          <w:highlight w:val="yellow"/>
          <w:lang w:val="en-US"/>
        </w:rPr>
        <w:t>dehydrogenation at higher temperatures</w:t>
      </w:r>
      <w:r w:rsidR="003A0067" w:rsidRPr="008D4974">
        <w:rPr>
          <w:highlight w:val="yellow"/>
          <w:lang w:val="en-US"/>
        </w:rPr>
        <w:t>.</w:t>
      </w:r>
    </w:p>
    <w:p w14:paraId="39790865" w14:textId="7EA4FB96" w:rsidR="00ED4DE1" w:rsidRDefault="00ED4DE1" w:rsidP="00ED4DE1">
      <w:pPr>
        <w:pStyle w:val="P1withIndendation"/>
      </w:pPr>
      <w:r>
        <w:t>The thermally induced on-surface chemistry of (</w:t>
      </w:r>
      <w:proofErr w:type="spellStart"/>
      <w:r w:rsidRPr="00DF253D">
        <w:rPr>
          <w:i/>
        </w:rPr>
        <w:t>rac</w:t>
      </w:r>
      <w:proofErr w:type="spellEnd"/>
      <w:r>
        <w:t xml:space="preserve">)-Br[6]H has been evaluated at first with time-of-flight secondary ion mass </w:t>
      </w:r>
      <w:r>
        <w:t>spectrometry (</w:t>
      </w:r>
      <w:proofErr w:type="spellStart"/>
      <w:r>
        <w:t>ToF</w:t>
      </w:r>
      <w:proofErr w:type="spellEnd"/>
      <w:r>
        <w:t xml:space="preserve">-SIMS) and X-ray photoelectron spectroscopy (XPS). </w:t>
      </w:r>
      <w:r w:rsidR="00A15E60" w:rsidRPr="006336F7">
        <w:rPr>
          <w:highlight w:val="yellow"/>
        </w:rPr>
        <w:t>Br[6]H was intactly deposited by sublimation and shows ordered self-assembly</w:t>
      </w:r>
      <w:r w:rsidR="00A15E60">
        <w:t xml:space="preserve"> </w:t>
      </w:r>
      <w:r w:rsidR="006336F7">
        <w:t>(</w:t>
      </w:r>
      <w:r w:rsidR="006336F7" w:rsidRPr="006336F7">
        <w:rPr>
          <w:highlight w:val="yellow"/>
          <w:lang w:val="en-US"/>
        </w:rPr>
        <w:t>Figure S1 in the Supporting Information)</w:t>
      </w:r>
      <w:r w:rsidR="006336F7">
        <w:rPr>
          <w:lang w:val="en-US"/>
        </w:rPr>
        <w:t xml:space="preserve">. </w:t>
      </w:r>
      <w:r>
        <w:t>The debromination of Br[6]H is confirmed by a shift in Br 3p binding energy in XPS between 300 K and 420 K (</w:t>
      </w:r>
      <w:r w:rsidRPr="006336F7">
        <w:rPr>
          <w:highlight w:val="yellow"/>
          <w:lang w:val="en-US"/>
        </w:rPr>
        <w:t>Figure S</w:t>
      </w:r>
      <w:r w:rsidR="006336F7" w:rsidRPr="006336F7">
        <w:rPr>
          <w:highlight w:val="yellow"/>
          <w:lang w:val="en-US"/>
        </w:rPr>
        <w:t>2</w:t>
      </w:r>
      <w:r>
        <w:rPr>
          <w:lang w:val="en-US"/>
        </w:rPr>
        <w:t xml:space="preserve">). </w:t>
      </w:r>
      <w:proofErr w:type="spellStart"/>
      <w:r>
        <w:t>ToF</w:t>
      </w:r>
      <w:proofErr w:type="spellEnd"/>
      <w:r>
        <w:t>-SIMS</w:t>
      </w:r>
      <w:r w:rsidRPr="00AB4BD7">
        <w:t xml:space="preserve"> </w:t>
      </w:r>
      <w:r>
        <w:t>shows that a</w:t>
      </w:r>
      <w:r w:rsidRPr="00AB4BD7">
        <w:t>nnealing to 423 K leads to the formation of bis[6]H</w:t>
      </w:r>
      <w:r>
        <w:t xml:space="preserve"> (C</w:t>
      </w:r>
      <w:r w:rsidRPr="007638B8">
        <w:rPr>
          <w:vertAlign w:val="subscript"/>
        </w:rPr>
        <w:t>52</w:t>
      </w:r>
      <w:r>
        <w:t>H</w:t>
      </w:r>
      <w:r w:rsidRPr="007638B8">
        <w:rPr>
          <w:vertAlign w:val="subscript"/>
        </w:rPr>
        <w:t>30</w:t>
      </w:r>
      <w:r>
        <w:t>)</w:t>
      </w:r>
      <w:r w:rsidRPr="00AB4BD7">
        <w:t xml:space="preserve"> that remains stable </w:t>
      </w:r>
      <w:r>
        <w:t>up to</w:t>
      </w:r>
      <w:r w:rsidRPr="00AB4BD7">
        <w:t xml:space="preserve"> 543 K</w:t>
      </w:r>
      <w:r>
        <w:t xml:space="preserve"> (Figure 2)</w:t>
      </w:r>
      <w:r w:rsidRPr="00AB4BD7">
        <w:t xml:space="preserve">. </w:t>
      </w:r>
      <w:r>
        <w:t>A potential</w:t>
      </w:r>
      <w:r w:rsidRPr="00AB4BD7">
        <w:t xml:space="preserve"> product </w:t>
      </w:r>
      <w:r>
        <w:t xml:space="preserve">of </w:t>
      </w:r>
      <w:r w:rsidRPr="00AB4BD7">
        <w:t xml:space="preserve">bis[6]H/−2H, which </w:t>
      </w:r>
      <w:r>
        <w:t>c</w:t>
      </w:r>
      <w:r w:rsidRPr="00AB4BD7">
        <w:t xml:space="preserve">ould </w:t>
      </w:r>
      <w:r>
        <w:t xml:space="preserve">occur due to additional </w:t>
      </w:r>
      <w:r w:rsidRPr="00AB4BD7">
        <w:t xml:space="preserve">dehydrogenative </w:t>
      </w:r>
      <w:r>
        <w:t>C</w:t>
      </w:r>
      <w:r w:rsidRPr="00AB4BD7">
        <w:t>−</w:t>
      </w:r>
      <w:r>
        <w:t xml:space="preserve">C </w:t>
      </w:r>
      <w:r w:rsidRPr="00AB4BD7">
        <w:t xml:space="preserve">bond formation between </w:t>
      </w:r>
      <w:r w:rsidR="00554803" w:rsidRPr="0022285F">
        <w:rPr>
          <w:highlight w:val="yellow"/>
        </w:rPr>
        <w:t>the two upper</w:t>
      </w:r>
      <w:r w:rsidR="00554803">
        <w:t xml:space="preserve"> </w:t>
      </w:r>
      <w:r>
        <w:t xml:space="preserve">terminal </w:t>
      </w:r>
      <w:r w:rsidRPr="00AB4BD7">
        <w:t>benzo-groups, is not observed</w:t>
      </w:r>
      <w:r>
        <w:t xml:space="preserve"> here</w:t>
      </w:r>
      <w:r w:rsidRPr="00AB4BD7">
        <w:t xml:space="preserve">. </w:t>
      </w:r>
      <w:r>
        <w:t>Further a</w:t>
      </w:r>
      <w:r w:rsidRPr="00AB4BD7">
        <w:t xml:space="preserve">nnealing to 643 K leads to reduction of the bis[6]H signals and to the appearance of </w:t>
      </w:r>
      <w:r>
        <w:t xml:space="preserve">mass </w:t>
      </w:r>
      <w:r w:rsidRPr="00AB4BD7">
        <w:t>signals corresponding to C</w:t>
      </w:r>
      <w:r w:rsidRPr="00AB4BD7">
        <w:rPr>
          <w:vertAlign w:val="subscript"/>
        </w:rPr>
        <w:t>104</w:t>
      </w:r>
      <w:r w:rsidRPr="00AB4BD7">
        <w:t>H</w:t>
      </w:r>
      <w:r w:rsidRPr="00AB4BD7">
        <w:rPr>
          <w:vertAlign w:val="subscript"/>
        </w:rPr>
        <w:t>56</w:t>
      </w:r>
      <w:r w:rsidRPr="00AB4BD7">
        <w:rPr>
          <w:vertAlign w:val="superscript"/>
        </w:rPr>
        <w:t>+</w:t>
      </w:r>
      <w:r w:rsidRPr="00AB4BD7">
        <w:t xml:space="preserve"> (</w:t>
      </w:r>
      <w:r>
        <w:t>Figure 2</w:t>
      </w:r>
      <w:r w:rsidRPr="00AB4BD7">
        <w:t>)</w:t>
      </w:r>
      <w:r w:rsidR="00A15E60">
        <w:t>, indicating further dehydrogenation.</w:t>
      </w:r>
      <w:r w:rsidRPr="00AB4BD7">
        <w:t xml:space="preserve"> </w:t>
      </w:r>
      <w:r>
        <w:t>Such</w:t>
      </w:r>
      <w:r w:rsidRPr="00AB4BD7">
        <w:t xml:space="preserve"> </w:t>
      </w:r>
      <w:r>
        <w:t>species</w:t>
      </w:r>
      <w:r w:rsidRPr="00AB4BD7">
        <w:t xml:space="preserve"> corresponds to </w:t>
      </w:r>
      <w:r>
        <w:t>(</w:t>
      </w:r>
      <w:r w:rsidRPr="00AB4BD7">
        <w:t>bis[6]H</w:t>
      </w:r>
      <w:r>
        <w:t>)</w:t>
      </w:r>
      <w:r w:rsidRPr="00C10F3B">
        <w:rPr>
          <w:vertAlign w:val="subscript"/>
        </w:rPr>
        <w:t>2</w:t>
      </w:r>
      <w:r w:rsidRPr="00AB4BD7">
        <w:t xml:space="preserve">/−4H, </w:t>
      </w:r>
      <w:r w:rsidRPr="00524F0C">
        <w:t xml:space="preserve">possibly </w:t>
      </w:r>
      <w:r>
        <w:t>formed by</w:t>
      </w:r>
      <w:r w:rsidRPr="00AB4BD7">
        <w:t xml:space="preserve"> dimer</w:t>
      </w:r>
      <w:r>
        <w:t>ization</w:t>
      </w:r>
      <w:r w:rsidRPr="00AB4BD7">
        <w:t xml:space="preserve"> of </w:t>
      </w:r>
      <w:proofErr w:type="spellStart"/>
      <w:r w:rsidRPr="00AB4BD7">
        <w:t>bis</w:t>
      </w:r>
      <w:proofErr w:type="spellEnd"/>
      <w:r>
        <w:t>(</w:t>
      </w:r>
      <w:proofErr w:type="spellStart"/>
      <w:r w:rsidRPr="00AB4BD7">
        <w:t>helicences</w:t>
      </w:r>
      <w:proofErr w:type="spellEnd"/>
      <w:r>
        <w:t>)</w:t>
      </w:r>
      <w:r w:rsidRPr="00AB4BD7">
        <w:t xml:space="preserve"> </w:t>
      </w:r>
      <w:r>
        <w:t>with two additional</w:t>
      </w:r>
      <w:r w:rsidRPr="00AB4BD7">
        <w:t xml:space="preserve"> C−C bonds. </w:t>
      </w:r>
      <w:r w:rsidR="00554803">
        <w:rPr>
          <w:highlight w:val="yellow"/>
        </w:rPr>
        <w:t>However, n</w:t>
      </w:r>
      <w:r w:rsidR="00E92C0B" w:rsidRPr="0022285F">
        <w:rPr>
          <w:highlight w:val="yellow"/>
        </w:rPr>
        <w:t xml:space="preserve">ote that </w:t>
      </w:r>
      <w:proofErr w:type="spellStart"/>
      <w:r w:rsidR="00E92C0B" w:rsidRPr="0022285F">
        <w:rPr>
          <w:highlight w:val="yellow"/>
        </w:rPr>
        <w:t>ToF</w:t>
      </w:r>
      <w:proofErr w:type="spellEnd"/>
      <w:r w:rsidR="00E92C0B" w:rsidRPr="0022285F">
        <w:rPr>
          <w:highlight w:val="yellow"/>
        </w:rPr>
        <w:t xml:space="preserve">-SIMS is highly sensitive </w:t>
      </w:r>
      <w:r w:rsidR="00554803">
        <w:rPr>
          <w:highlight w:val="yellow"/>
        </w:rPr>
        <w:t xml:space="preserve">and </w:t>
      </w:r>
      <w:r w:rsidR="00911021">
        <w:rPr>
          <w:highlight w:val="yellow"/>
        </w:rPr>
        <w:t>may</w:t>
      </w:r>
      <w:r w:rsidR="00554803">
        <w:rPr>
          <w:highlight w:val="yellow"/>
        </w:rPr>
        <w:t xml:space="preserve"> show </w:t>
      </w:r>
      <w:r w:rsidR="00911021">
        <w:rPr>
          <w:highlight w:val="yellow"/>
        </w:rPr>
        <w:t xml:space="preserve">strong </w:t>
      </w:r>
      <w:r w:rsidR="00554803">
        <w:rPr>
          <w:highlight w:val="yellow"/>
        </w:rPr>
        <w:t>signals for</w:t>
      </w:r>
      <w:r w:rsidR="00E92C0B" w:rsidRPr="0022285F">
        <w:rPr>
          <w:highlight w:val="yellow"/>
        </w:rPr>
        <w:t xml:space="preserve"> species</w:t>
      </w:r>
      <w:r w:rsidR="00E92C0B">
        <w:t xml:space="preserve"> </w:t>
      </w:r>
      <w:r w:rsidR="00554803" w:rsidRPr="0022285F">
        <w:rPr>
          <w:highlight w:val="yellow"/>
        </w:rPr>
        <w:t>that are not abundant on the surface.</w:t>
      </w:r>
      <w:r w:rsidR="00554803">
        <w:t xml:space="preserve"> </w:t>
      </w:r>
      <w:r w:rsidRPr="00AB4BD7">
        <w:t xml:space="preserve">In addition, signals </w:t>
      </w:r>
      <w:r>
        <w:t xml:space="preserve">corresponding to Br </w:t>
      </w:r>
      <w:r w:rsidRPr="00AB4BD7">
        <w:t xml:space="preserve">have disappeared. This observation is consistent with previous reports showing that Br desorbs as HBr by reaction with </w:t>
      </w:r>
      <w:r>
        <w:t>released</w:t>
      </w:r>
      <w:r w:rsidRPr="00AB4BD7">
        <w:t xml:space="preserve"> atomic </w:t>
      </w:r>
      <w:r>
        <w:t>hydrogen</w:t>
      </w:r>
      <w:r w:rsidRPr="00812796">
        <w:rPr>
          <w:highlight w:val="yellow"/>
        </w:rPr>
        <w:t>.</w:t>
      </w:r>
      <w:r w:rsidRPr="00812796">
        <w:rPr>
          <w:highlight w:val="yellow"/>
          <w:vertAlign w:val="superscript"/>
        </w:rPr>
        <w:t>[</w:t>
      </w:r>
      <w:r w:rsidR="00453A7A" w:rsidRPr="00812796">
        <w:rPr>
          <w:highlight w:val="yellow"/>
          <w:vertAlign w:val="superscript"/>
        </w:rPr>
        <w:t>17</w:t>
      </w:r>
      <w:r w:rsidRPr="00812796">
        <w:rPr>
          <w:highlight w:val="yellow"/>
          <w:vertAlign w:val="superscript"/>
        </w:rPr>
        <w:t>,</w:t>
      </w:r>
      <w:r w:rsidR="00453A7A" w:rsidRPr="00812796">
        <w:rPr>
          <w:highlight w:val="yellow"/>
          <w:vertAlign w:val="superscript"/>
        </w:rPr>
        <w:t>18</w:t>
      </w:r>
      <w:r w:rsidRPr="00812796">
        <w:rPr>
          <w:highlight w:val="yellow"/>
          <w:vertAlign w:val="superscript"/>
        </w:rPr>
        <w:t>]</w:t>
      </w:r>
    </w:p>
    <w:p w14:paraId="7343DD8F" w14:textId="77777777" w:rsidR="00ED4DE1" w:rsidRDefault="00ED4DE1" w:rsidP="00ED4DE1">
      <w:pPr>
        <w:spacing w:before="360" w:after="240"/>
        <w:jc w:val="center"/>
      </w:pPr>
      <w:r>
        <w:rPr>
          <w:noProof/>
          <w:lang w:eastAsia="fr-FR"/>
        </w:rPr>
        <w:drawing>
          <wp:inline distT="0" distB="0" distL="0" distR="0" wp14:anchorId="74A624B2" wp14:editId="24DAC49D">
            <wp:extent cx="2832100" cy="2667000"/>
            <wp:effectExtent l="0" t="0" r="0" b="0"/>
            <wp:docPr id="5" name="Picture 5"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map&#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2100" cy="2667000"/>
                    </a:xfrm>
                    <a:prstGeom prst="rect">
                      <a:avLst/>
                    </a:prstGeom>
                  </pic:spPr>
                </pic:pic>
              </a:graphicData>
            </a:graphic>
          </wp:inline>
        </w:drawing>
      </w:r>
    </w:p>
    <w:p w14:paraId="0D97B31C" w14:textId="4A66C6E1" w:rsidR="00ED4DE1" w:rsidRPr="00332FDB" w:rsidRDefault="00ED4DE1" w:rsidP="00ED4DE1">
      <w:pPr>
        <w:pStyle w:val="FigureCaption"/>
        <w:rPr>
          <w:lang w:val="en-US"/>
        </w:rPr>
      </w:pPr>
      <w:r w:rsidRPr="00332FDB">
        <w:rPr>
          <w:b/>
          <w:bCs/>
        </w:rPr>
        <w:t>Figure 3.</w:t>
      </w:r>
      <w:r w:rsidRPr="00332FDB">
        <w:t xml:space="preserve"> </w:t>
      </w:r>
      <w:r>
        <w:t xml:space="preserve">a) </w:t>
      </w:r>
      <w:r w:rsidRPr="00332FDB">
        <w:t xml:space="preserve">STM image of a saturated monolayer of </w:t>
      </w:r>
      <w:r w:rsidRPr="00332FDB">
        <w:rPr>
          <w:lang w:val="en-US"/>
        </w:rPr>
        <w:t xml:space="preserve">bis[6]H on Au(111) </w:t>
      </w:r>
      <w:r w:rsidRPr="00332FDB">
        <w:t>(</w:t>
      </w:r>
      <w:r w:rsidRPr="00332FDB">
        <w:rPr>
          <w:lang w:val="en-US"/>
        </w:rPr>
        <w:t xml:space="preserve">105 nm </w:t>
      </w:r>
      <w:r w:rsidRPr="00332FDB">
        <w:rPr>
          <w:lang w:val="en-US"/>
        </w:rPr>
        <w:sym w:font="Symbol" w:char="F0B4"/>
      </w:r>
      <w:r w:rsidRPr="00332FDB">
        <w:rPr>
          <w:lang w:val="en-US"/>
        </w:rPr>
        <w:t xml:space="preserve"> 105 nm</w:t>
      </w:r>
      <w:r>
        <w:rPr>
          <w:lang w:val="en-US"/>
        </w:rPr>
        <w:t xml:space="preserve">, </w:t>
      </w:r>
      <w:r w:rsidRPr="00332FDB">
        <w:rPr>
          <w:lang w:val="en-US"/>
        </w:rPr>
        <w:t xml:space="preserve">U = 2.83 V, I = 60 </w:t>
      </w:r>
      <w:proofErr w:type="spellStart"/>
      <w:r w:rsidRPr="00332FDB">
        <w:rPr>
          <w:lang w:val="en-US"/>
        </w:rPr>
        <w:t>pA</w:t>
      </w:r>
      <w:proofErr w:type="spellEnd"/>
      <w:r w:rsidRPr="00332FDB">
        <w:rPr>
          <w:lang w:val="en-US"/>
        </w:rPr>
        <w:t>, T = 120 K)</w:t>
      </w:r>
      <w:r>
        <w:rPr>
          <w:lang w:val="en-US"/>
        </w:rPr>
        <w:t>.</w:t>
      </w:r>
      <w:r w:rsidRPr="00332FDB">
        <w:rPr>
          <w:lang w:val="en-US"/>
        </w:rPr>
        <w:t xml:space="preserve"> b) </w:t>
      </w:r>
      <w:r>
        <w:rPr>
          <w:lang w:val="en-US"/>
        </w:rPr>
        <w:t>STM image (</w:t>
      </w:r>
      <w:r w:rsidRPr="00332FDB">
        <w:rPr>
          <w:lang w:val="en-US"/>
        </w:rPr>
        <w:t xml:space="preserve">13 nm </w:t>
      </w:r>
      <w:r w:rsidRPr="00332FDB">
        <w:rPr>
          <w:lang w:val="en-US"/>
        </w:rPr>
        <w:sym w:font="Symbol" w:char="F0B4"/>
      </w:r>
      <w:r w:rsidRPr="00332FDB">
        <w:rPr>
          <w:lang w:val="en-US"/>
        </w:rPr>
        <w:t xml:space="preserve"> 13 nm</w:t>
      </w:r>
      <w:r>
        <w:rPr>
          <w:lang w:val="en-US"/>
        </w:rPr>
        <w:t>,</w:t>
      </w:r>
      <w:r w:rsidRPr="00332FDB">
        <w:rPr>
          <w:lang w:val="en-US"/>
        </w:rPr>
        <w:t xml:space="preserve"> U = 2.29 V, I = 50 </w:t>
      </w:r>
      <w:proofErr w:type="spellStart"/>
      <w:r w:rsidRPr="00332FDB">
        <w:rPr>
          <w:lang w:val="en-US"/>
        </w:rPr>
        <w:t>pA</w:t>
      </w:r>
      <w:proofErr w:type="spellEnd"/>
      <w:r w:rsidRPr="00332FDB">
        <w:rPr>
          <w:lang w:val="en-US"/>
        </w:rPr>
        <w:t>, T = 120 K)</w:t>
      </w:r>
      <w:r>
        <w:rPr>
          <w:lang w:val="en-US"/>
        </w:rPr>
        <w:t xml:space="preserve"> from a single domain. Single b</w:t>
      </w:r>
      <w:r w:rsidRPr="00332FDB">
        <w:rPr>
          <w:lang w:val="en-US"/>
        </w:rPr>
        <w:t xml:space="preserve">is[6]H molecules on the surface are identified as </w:t>
      </w:r>
      <w:r>
        <w:rPr>
          <w:lang w:val="en-US"/>
        </w:rPr>
        <w:t>dumbbell-shaped contrast which are arranged in rows with alternating azimuthal tilt angles. Molecules</w:t>
      </w:r>
      <w:r w:rsidRPr="00332FDB">
        <w:rPr>
          <w:lang w:val="en-US"/>
        </w:rPr>
        <w:t xml:space="preserve"> </w:t>
      </w:r>
      <w:r>
        <w:rPr>
          <w:lang w:val="en-US"/>
        </w:rPr>
        <w:t>highlighted in green represent</w:t>
      </w:r>
      <w:r w:rsidRPr="00332FDB">
        <w:rPr>
          <w:lang w:val="en-US"/>
        </w:rPr>
        <w:t xml:space="preserve"> a </w:t>
      </w:r>
      <w:r>
        <w:rPr>
          <w:lang w:val="en-US"/>
        </w:rPr>
        <w:t xml:space="preserve">randomly distributed </w:t>
      </w:r>
      <w:r w:rsidRPr="00332FDB">
        <w:rPr>
          <w:lang w:val="en-US"/>
        </w:rPr>
        <w:t xml:space="preserve">minority with </w:t>
      </w:r>
      <w:r>
        <w:rPr>
          <w:lang w:val="en-US"/>
        </w:rPr>
        <w:t>a third</w:t>
      </w:r>
      <w:r w:rsidRPr="00332FDB">
        <w:rPr>
          <w:lang w:val="en-US"/>
        </w:rPr>
        <w:t xml:space="preserve"> azimuthal orientation. </w:t>
      </w:r>
      <w:r>
        <w:rPr>
          <w:lang w:val="en-US"/>
        </w:rPr>
        <w:t xml:space="preserve">c) Assignment of enantiomers to the different rows in a single domain. </w:t>
      </w:r>
      <w:r w:rsidRPr="001F2966">
        <w:rPr>
          <w:i/>
          <w:iCs/>
          <w:lang w:val="en-US"/>
        </w:rPr>
        <w:t>(M,M)-</w:t>
      </w:r>
      <w:r w:rsidRPr="00527859">
        <w:rPr>
          <w:lang w:val="en-US"/>
        </w:rPr>
        <w:t>enantiomers</w:t>
      </w:r>
      <w:r>
        <w:rPr>
          <w:lang w:val="en-US"/>
        </w:rPr>
        <w:t xml:space="preserve"> and </w:t>
      </w:r>
      <w:r w:rsidRPr="001F2966">
        <w:rPr>
          <w:i/>
          <w:iCs/>
          <w:lang w:val="en-US"/>
        </w:rPr>
        <w:t>(</w:t>
      </w:r>
      <w:r>
        <w:rPr>
          <w:i/>
          <w:iCs/>
          <w:lang w:val="en-US"/>
        </w:rPr>
        <w:t>P</w:t>
      </w:r>
      <w:r w:rsidRPr="001F2966">
        <w:rPr>
          <w:i/>
          <w:iCs/>
          <w:lang w:val="en-US"/>
        </w:rPr>
        <w:t>,</w:t>
      </w:r>
      <w:r>
        <w:rPr>
          <w:i/>
          <w:iCs/>
          <w:lang w:val="en-US"/>
        </w:rPr>
        <w:t>P</w:t>
      </w:r>
      <w:r w:rsidRPr="001F2966">
        <w:rPr>
          <w:i/>
          <w:iCs/>
          <w:lang w:val="en-US"/>
        </w:rPr>
        <w:t>)-</w:t>
      </w:r>
      <w:r w:rsidRPr="001F2966">
        <w:rPr>
          <w:lang w:val="en-US"/>
        </w:rPr>
        <w:t>enantiomer</w:t>
      </w:r>
      <w:r>
        <w:rPr>
          <w:lang w:val="en-US"/>
        </w:rPr>
        <w:t>s</w:t>
      </w:r>
      <w:r w:rsidRPr="001F2966">
        <w:rPr>
          <w:lang w:val="en-US"/>
        </w:rPr>
        <w:t xml:space="preserve"> </w:t>
      </w:r>
      <w:r>
        <w:rPr>
          <w:lang w:val="en-US"/>
        </w:rPr>
        <w:t xml:space="preserve">are marked by two pink and two cyan </w:t>
      </w:r>
      <w:r w:rsidRPr="000B5846">
        <w:rPr>
          <w:lang w:val="en-US"/>
        </w:rPr>
        <w:t>semitransparent filled ellipses</w:t>
      </w:r>
      <w:r>
        <w:rPr>
          <w:lang w:val="en-US"/>
        </w:rPr>
        <w:t xml:space="preserve">, respectively. The ellipses are placed onto the bright protrusions in the STM image </w:t>
      </w:r>
      <w:r w:rsidRPr="001F2966">
        <w:rPr>
          <w:lang w:val="en-US"/>
        </w:rPr>
        <w:t xml:space="preserve">(U = 2.29 V, I = 50 </w:t>
      </w:r>
      <w:proofErr w:type="spellStart"/>
      <w:r w:rsidRPr="001F2966">
        <w:rPr>
          <w:lang w:val="en-US"/>
        </w:rPr>
        <w:t>pA</w:t>
      </w:r>
      <w:proofErr w:type="spellEnd"/>
      <w:r w:rsidRPr="001F2966">
        <w:rPr>
          <w:lang w:val="en-US"/>
        </w:rPr>
        <w:t>, T = 120 K)</w:t>
      </w:r>
      <w:r>
        <w:rPr>
          <w:lang w:val="en-US"/>
        </w:rPr>
        <w:t>. d) Structure model of alternating enantiopure rows along the [1</w:t>
      </w:r>
      <m:oMath>
        <m:acc>
          <m:accPr>
            <m:chr m:val="̅"/>
            <m:ctrlPr>
              <w:rPr>
                <w:rFonts w:ascii="Cambria Math" w:eastAsia="MS Mincho" w:hAnsi="Cambria Math"/>
                <w:i/>
                <w:lang w:val="en-US" w:eastAsia="ja-JP"/>
              </w:rPr>
            </m:ctrlPr>
          </m:accPr>
          <m:e>
            <m:r>
              <w:rPr>
                <w:rFonts w:ascii="Cambria Math" w:hAnsi="Cambria Math"/>
                <w:lang w:val="en-US"/>
              </w:rPr>
              <m:t>1</m:t>
            </m:r>
          </m:e>
        </m:acc>
      </m:oMath>
      <w:r w:rsidRPr="00ED4DE1">
        <w:rPr>
          <w:lang w:val="en-US"/>
        </w:rPr>
        <w:fldChar w:fldCharType="begin"/>
      </w:r>
      <w:r w:rsidRPr="00ED4DE1">
        <w:rPr>
          <w:lang w:val="en-US"/>
        </w:rPr>
        <w:instrText xml:space="preserve"> QUOTE </w:instrText>
      </w:r>
      <m:oMath>
        <m:acc>
          <m:accPr>
            <m:chr m:val="̅"/>
            <m:ctrlPr>
              <w:rPr>
                <w:rFonts w:ascii="Cambria Math" w:hAnsi="Cambria Math"/>
                <w:i/>
                <w:sz w:val="15"/>
                <w:szCs w:val="15"/>
                <w:lang w:val="en-US"/>
              </w:rPr>
            </m:ctrlPr>
          </m:accPr>
          <m:e>
            <m:r>
              <m:rPr>
                <m:sty m:val="p"/>
              </m:rPr>
              <w:rPr>
                <w:rFonts w:ascii="Cambria Math" w:hAnsi="Cambria Math"/>
                <w:sz w:val="15"/>
                <w:szCs w:val="15"/>
                <w:lang w:val="en-US"/>
              </w:rPr>
              <m:t>1</m:t>
            </m:r>
          </m:e>
        </m:acc>
      </m:oMath>
      <w:r w:rsidRPr="00ED4DE1">
        <w:rPr>
          <w:lang w:val="en-US"/>
        </w:rPr>
        <w:instrText xml:space="preserve"> </w:instrText>
      </w:r>
      <w:r w:rsidRPr="00ED4DE1">
        <w:rPr>
          <w:lang w:val="en-US"/>
        </w:rPr>
        <w:fldChar w:fldCharType="end"/>
      </w:r>
      <w:r>
        <w:rPr>
          <w:lang w:val="en-US"/>
        </w:rPr>
        <w:t xml:space="preserve">0] direction of the </w:t>
      </w:r>
      <w:proofErr w:type="gramStart"/>
      <w:r>
        <w:rPr>
          <w:lang w:val="en-US"/>
        </w:rPr>
        <w:t>Au(</w:t>
      </w:r>
      <w:proofErr w:type="gramEnd"/>
      <w:r>
        <w:rPr>
          <w:lang w:val="en-US"/>
        </w:rPr>
        <w:t xml:space="preserve">111) surface. Molecules are placed with the Ullmann-coupled C–C bond on top of Au bridge sites. The observed two bright protrusions </w:t>
      </w:r>
      <w:r w:rsidRPr="000B5846">
        <w:rPr>
          <w:lang w:val="en-US"/>
        </w:rPr>
        <w:t>(</w:t>
      </w:r>
      <w:r>
        <w:rPr>
          <w:lang w:val="en-US"/>
        </w:rPr>
        <w:t xml:space="preserve">mimicked by </w:t>
      </w:r>
      <w:r w:rsidRPr="000B5846">
        <w:rPr>
          <w:lang w:val="en-US"/>
        </w:rPr>
        <w:t xml:space="preserve">pink and cyan semitransparent filled ellipses) </w:t>
      </w:r>
      <w:r>
        <w:rPr>
          <w:lang w:val="en-US"/>
        </w:rPr>
        <w:t xml:space="preserve">are assigned to the two distal </w:t>
      </w:r>
      <w:r w:rsidRPr="000B5846">
        <w:rPr>
          <w:lang w:val="en-US"/>
        </w:rPr>
        <w:t>ends of the bis</w:t>
      </w:r>
      <w:r>
        <w:rPr>
          <w:lang w:val="en-US"/>
        </w:rPr>
        <w:t>(</w:t>
      </w:r>
      <w:r w:rsidRPr="000B5846">
        <w:rPr>
          <w:lang w:val="en-US"/>
        </w:rPr>
        <w:t>helicenes</w:t>
      </w:r>
      <w:r>
        <w:rPr>
          <w:lang w:val="en-US"/>
        </w:rPr>
        <w:t>)</w:t>
      </w:r>
      <w:r w:rsidRPr="000B5846">
        <w:rPr>
          <w:lang w:val="en-US"/>
        </w:rPr>
        <w:t xml:space="preserve">. </w:t>
      </w:r>
      <w:r>
        <w:rPr>
          <w:lang w:val="en-US"/>
        </w:rPr>
        <w:t>The inset shows a v</w:t>
      </w:r>
      <w:r w:rsidRPr="001F2966">
        <w:rPr>
          <w:lang w:val="en-US"/>
        </w:rPr>
        <w:t xml:space="preserve">isualization of a HOMO front orbital of </w:t>
      </w:r>
      <w:r>
        <w:rPr>
          <w:lang w:val="en-US"/>
        </w:rPr>
        <w:t>the</w:t>
      </w:r>
      <w:r w:rsidRPr="001F2966">
        <w:rPr>
          <w:lang w:val="en-US"/>
        </w:rPr>
        <w:t xml:space="preserve"> </w:t>
      </w:r>
      <w:r w:rsidRPr="001F2966">
        <w:rPr>
          <w:i/>
          <w:iCs/>
          <w:lang w:val="en-US"/>
        </w:rPr>
        <w:t>(</w:t>
      </w:r>
      <w:r>
        <w:rPr>
          <w:i/>
          <w:iCs/>
          <w:lang w:val="en-US"/>
        </w:rPr>
        <w:t>P</w:t>
      </w:r>
      <w:r w:rsidRPr="001F2966">
        <w:rPr>
          <w:i/>
          <w:iCs/>
          <w:lang w:val="en-US"/>
        </w:rPr>
        <w:t>,</w:t>
      </w:r>
      <w:r>
        <w:rPr>
          <w:i/>
          <w:iCs/>
          <w:lang w:val="en-US"/>
        </w:rPr>
        <w:t>P</w:t>
      </w:r>
      <w:r w:rsidRPr="001F2966">
        <w:rPr>
          <w:i/>
          <w:iCs/>
          <w:lang w:val="en-US"/>
        </w:rPr>
        <w:t>)-</w:t>
      </w:r>
      <w:r w:rsidRPr="001F2966">
        <w:rPr>
          <w:lang w:val="en-US"/>
        </w:rPr>
        <w:t xml:space="preserve">enantiomer as calculated with extended </w:t>
      </w:r>
      <w:proofErr w:type="spellStart"/>
      <w:r w:rsidRPr="001F2966">
        <w:rPr>
          <w:lang w:val="en-US"/>
        </w:rPr>
        <w:t>Hückel</w:t>
      </w:r>
      <w:proofErr w:type="spellEnd"/>
      <w:r w:rsidRPr="001F2966">
        <w:rPr>
          <w:lang w:val="en-US"/>
        </w:rPr>
        <w:t xml:space="preserve"> theory.</w:t>
      </w:r>
    </w:p>
    <w:p w14:paraId="0FBEEBE7" w14:textId="169E6DA3" w:rsidR="00ED4DE1" w:rsidRPr="003302F1" w:rsidRDefault="00ED4DE1" w:rsidP="00ED4DE1">
      <w:pPr>
        <w:pStyle w:val="P1withIndendation"/>
        <w:rPr>
          <w:lang w:val="en-US"/>
        </w:rPr>
      </w:pPr>
      <w:r>
        <w:rPr>
          <w:lang w:val="en-US"/>
        </w:rPr>
        <w:t>Post reaction cooling leads to two-dimensional (2D) ordered aggregation</w:t>
      </w:r>
      <w:r w:rsidRPr="00753DB6">
        <w:rPr>
          <w:lang w:val="en-US"/>
        </w:rPr>
        <w:t xml:space="preserve"> </w:t>
      </w:r>
      <w:r>
        <w:rPr>
          <w:lang w:val="en-US"/>
        </w:rPr>
        <w:t xml:space="preserve">of the </w:t>
      </w:r>
      <w:r w:rsidRPr="00753DB6">
        <w:rPr>
          <w:lang w:val="en-US"/>
        </w:rPr>
        <w:t>Ullmann</w:t>
      </w:r>
      <w:r>
        <w:rPr>
          <w:lang w:val="en-US"/>
        </w:rPr>
        <w:t>-</w:t>
      </w:r>
      <w:r w:rsidRPr="00753DB6">
        <w:rPr>
          <w:lang w:val="en-US"/>
        </w:rPr>
        <w:t>coupl</w:t>
      </w:r>
      <w:r>
        <w:rPr>
          <w:lang w:val="en-US"/>
        </w:rPr>
        <w:t>ed</w:t>
      </w:r>
      <w:r w:rsidRPr="00753DB6">
        <w:rPr>
          <w:lang w:val="en-US"/>
        </w:rPr>
        <w:t xml:space="preserve"> product </w:t>
      </w:r>
      <w:r>
        <w:rPr>
          <w:lang w:val="en-US"/>
        </w:rPr>
        <w:t xml:space="preserve">on the surface (Figure 3). </w:t>
      </w:r>
      <w:r w:rsidRPr="00753DB6">
        <w:rPr>
          <w:lang w:val="en-US"/>
        </w:rPr>
        <w:t>STM images</w:t>
      </w:r>
      <w:r>
        <w:rPr>
          <w:lang w:val="en-US"/>
        </w:rPr>
        <w:t xml:space="preserve"> show that </w:t>
      </w:r>
      <w:r w:rsidRPr="00753DB6">
        <w:rPr>
          <w:lang w:val="en-US"/>
        </w:rPr>
        <w:t>molecules assemble in rows along the high symmetry directions of the Au(111) surface</w:t>
      </w:r>
      <w:r>
        <w:rPr>
          <w:lang w:val="en-US"/>
        </w:rPr>
        <w:t xml:space="preserve">. Hence, </w:t>
      </w:r>
      <w:r w:rsidRPr="00753DB6">
        <w:rPr>
          <w:lang w:val="en-US"/>
        </w:rPr>
        <w:t>rotational domains</w:t>
      </w:r>
      <w:r>
        <w:rPr>
          <w:lang w:val="en-US"/>
        </w:rPr>
        <w:t xml:space="preserve"> are observed, whereby</w:t>
      </w:r>
      <w:r w:rsidRPr="00753DB6">
        <w:rPr>
          <w:lang w:val="en-US"/>
        </w:rPr>
        <w:t xml:space="preserve"> </w:t>
      </w:r>
      <w:r>
        <w:rPr>
          <w:lang w:val="en-US"/>
        </w:rPr>
        <w:t xml:space="preserve">the domain </w:t>
      </w:r>
      <w:r>
        <w:rPr>
          <w:lang w:val="en-US"/>
        </w:rPr>
        <w:lastRenderedPageBreak/>
        <w:t xml:space="preserve">boundaries coincide </w:t>
      </w:r>
      <w:r w:rsidRPr="00DB68A8">
        <w:rPr>
          <w:lang w:val="en-US"/>
        </w:rPr>
        <w:t xml:space="preserve">with monoatomic steps of the gold substrate (Figure 3a, Figure S2). The higher-resolution images of each domain show the single bis[6]H product in the form of pairs of bright protrusions (Figure 3b, </w:t>
      </w:r>
      <w:r w:rsidRPr="006336F7">
        <w:rPr>
          <w:highlight w:val="yellow"/>
          <w:lang w:val="en-US"/>
        </w:rPr>
        <w:t>Figure S</w:t>
      </w:r>
      <w:r w:rsidR="006336F7" w:rsidRPr="006336F7">
        <w:rPr>
          <w:highlight w:val="yellow"/>
          <w:lang w:val="en-US"/>
        </w:rPr>
        <w:t>3</w:t>
      </w:r>
      <w:r w:rsidRPr="00DB68A8">
        <w:rPr>
          <w:lang w:val="en-US"/>
        </w:rPr>
        <w:t xml:space="preserve">). The molecules assemble in rows with alternating azimuthal tilt angles. In addition, there are bis[6] molecules rotated by </w:t>
      </w:r>
      <w:r w:rsidRPr="00DB68A8">
        <w:rPr>
          <w:lang w:val="en-US"/>
        </w:rPr>
        <w:sym w:font="Symbol" w:char="F0B1"/>
      </w:r>
      <w:r w:rsidRPr="00DB68A8">
        <w:rPr>
          <w:lang w:val="en-US"/>
        </w:rPr>
        <w:t>120°</w:t>
      </w:r>
      <w:r>
        <w:rPr>
          <w:lang w:val="en-US"/>
        </w:rPr>
        <w:t xml:space="preserve"> with respect to the rows (highlighted in green in Figure 3b). Figure 3c shows the assignment of enantiomers in the rows. That is, although t</w:t>
      </w:r>
      <w:r w:rsidRPr="00547070">
        <w:rPr>
          <w:lang w:val="en-US"/>
        </w:rPr>
        <w:t xml:space="preserve">he general STM image contrast does not allow a </w:t>
      </w:r>
      <w:r>
        <w:rPr>
          <w:lang w:val="en-US"/>
        </w:rPr>
        <w:t>determination</w:t>
      </w:r>
      <w:r w:rsidRPr="00547070">
        <w:rPr>
          <w:lang w:val="en-US"/>
        </w:rPr>
        <w:t xml:space="preserve"> of </w:t>
      </w:r>
      <w:r w:rsidRPr="003302F1">
        <w:rPr>
          <w:lang w:val="en-US"/>
        </w:rPr>
        <w:t>absolute configuration, handedness can be determined by the assumption of identical surface registry</w:t>
      </w:r>
      <w:r>
        <w:rPr>
          <w:lang w:val="en-US"/>
        </w:rPr>
        <w:t>,</w:t>
      </w:r>
      <w:r w:rsidRPr="003302F1">
        <w:rPr>
          <w:lang w:val="en-US"/>
        </w:rPr>
        <w:t xml:space="preserve"> </w:t>
      </w:r>
      <w:r>
        <w:rPr>
          <w:lang w:val="en-US"/>
        </w:rPr>
        <w:t xml:space="preserve">observed </w:t>
      </w:r>
      <w:r w:rsidRPr="003302F1">
        <w:rPr>
          <w:lang w:val="en-US"/>
        </w:rPr>
        <w:t xml:space="preserve">intermolecular distance and STM </w:t>
      </w:r>
      <w:r w:rsidRPr="009557B6">
        <w:rPr>
          <w:lang w:val="en-US"/>
        </w:rPr>
        <w:t>appearance</w:t>
      </w:r>
      <w:r>
        <w:rPr>
          <w:lang w:val="en-US"/>
        </w:rPr>
        <w:t xml:space="preserve"> of the single molecules</w:t>
      </w:r>
      <w:r w:rsidRPr="009557B6">
        <w:rPr>
          <w:lang w:val="en-US"/>
        </w:rPr>
        <w:t xml:space="preserve">. </w:t>
      </w:r>
      <w:r w:rsidRPr="003302F1">
        <w:rPr>
          <w:lang w:val="en-US"/>
        </w:rPr>
        <w:t xml:space="preserve">A detailed analysis is presented in the Supporting </w:t>
      </w:r>
      <w:r w:rsidRPr="00DB68A8">
        <w:rPr>
          <w:lang w:val="en-US"/>
        </w:rPr>
        <w:t xml:space="preserve">Information (Figure </w:t>
      </w:r>
      <w:r w:rsidRPr="006336F7">
        <w:rPr>
          <w:highlight w:val="yellow"/>
          <w:lang w:val="en-US"/>
        </w:rPr>
        <w:t>S</w:t>
      </w:r>
      <w:r w:rsidR="006336F7" w:rsidRPr="006336F7">
        <w:rPr>
          <w:highlight w:val="yellow"/>
          <w:lang w:val="en-US"/>
        </w:rPr>
        <w:t>4</w:t>
      </w:r>
      <w:r w:rsidRPr="00DB68A8">
        <w:rPr>
          <w:lang w:val="en-US"/>
        </w:rPr>
        <w:t xml:space="preserve">). The STM contrast was modelled by extended </w:t>
      </w:r>
      <w:proofErr w:type="spellStart"/>
      <w:r w:rsidRPr="00DB68A8">
        <w:rPr>
          <w:lang w:val="en-US"/>
        </w:rPr>
        <w:t>Hückel</w:t>
      </w:r>
      <w:proofErr w:type="spellEnd"/>
      <w:r w:rsidRPr="00DB68A8">
        <w:rPr>
          <w:lang w:val="en-US"/>
        </w:rPr>
        <w:t xml:space="preserve"> theory (Figure 3d, Supporting Information).</w:t>
      </w:r>
      <w:r>
        <w:rPr>
          <w:lang w:val="en-US"/>
        </w:rPr>
        <w:t xml:space="preserve"> </w:t>
      </w:r>
      <w:r w:rsidRPr="003302F1">
        <w:rPr>
          <w:lang w:val="en-US"/>
        </w:rPr>
        <w:t xml:space="preserve">The </w:t>
      </w:r>
      <w:r>
        <w:rPr>
          <w:lang w:val="en-US"/>
        </w:rPr>
        <w:t xml:space="preserve">structure </w:t>
      </w:r>
      <w:r w:rsidRPr="003302F1">
        <w:rPr>
          <w:lang w:val="en-US"/>
        </w:rPr>
        <w:t xml:space="preserve">model </w:t>
      </w:r>
      <w:r>
        <w:rPr>
          <w:lang w:val="en-US"/>
        </w:rPr>
        <w:t xml:space="preserve">in Figure 3d </w:t>
      </w:r>
      <w:r w:rsidRPr="003302F1">
        <w:rPr>
          <w:lang w:val="en-US"/>
        </w:rPr>
        <w:t xml:space="preserve">proposes crystallization into rows of alternating handedness, which </w:t>
      </w:r>
      <w:r>
        <w:rPr>
          <w:lang w:val="en-US"/>
        </w:rPr>
        <w:t xml:space="preserve">would </w:t>
      </w:r>
      <w:r w:rsidRPr="003302F1">
        <w:rPr>
          <w:lang w:val="en-US"/>
        </w:rPr>
        <w:t xml:space="preserve">result in a 2D racemate crystal. </w:t>
      </w:r>
      <w:r>
        <w:rPr>
          <w:lang w:val="en-US"/>
        </w:rPr>
        <w:t xml:space="preserve">The unit cell is classified here in matrix notation as (5 5, </w:t>
      </w:r>
      <w:r>
        <w:rPr>
          <w:rFonts w:cs="Arial"/>
          <w:lang w:val="en-US"/>
        </w:rPr>
        <w:t>–</w:t>
      </w:r>
      <w:r>
        <w:rPr>
          <w:lang w:val="en-US"/>
        </w:rPr>
        <w:t>6 6).</w:t>
      </w:r>
      <w:r>
        <w:rPr>
          <w:vertAlign w:val="superscript"/>
          <w:lang w:val="en-US"/>
        </w:rPr>
        <w:t>[</w:t>
      </w:r>
      <w:r w:rsidR="00453A7A" w:rsidRPr="004E4522">
        <w:rPr>
          <w:highlight w:val="yellow"/>
          <w:vertAlign w:val="superscript"/>
          <w:lang w:val="en-US"/>
        </w:rPr>
        <w:t>19</w:t>
      </w:r>
      <w:r>
        <w:rPr>
          <w:vertAlign w:val="superscript"/>
          <w:lang w:val="en-US"/>
        </w:rPr>
        <w:t>]</w:t>
      </w:r>
      <w:r>
        <w:rPr>
          <w:lang w:val="en-US"/>
        </w:rPr>
        <w:t xml:space="preserve"> </w:t>
      </w:r>
      <w:r w:rsidRPr="003302F1">
        <w:rPr>
          <w:lang w:val="en-US"/>
        </w:rPr>
        <w:t xml:space="preserve">Note, that the handedness of </w:t>
      </w:r>
      <w:r>
        <w:rPr>
          <w:lang w:val="en-US"/>
        </w:rPr>
        <w:t>bis[6]H</w:t>
      </w:r>
      <w:r w:rsidRPr="003302F1">
        <w:rPr>
          <w:lang w:val="en-US"/>
        </w:rPr>
        <w:t xml:space="preserve"> </w:t>
      </w:r>
      <w:r>
        <w:rPr>
          <w:lang w:val="en-US"/>
        </w:rPr>
        <w:t>molecules highlighted in</w:t>
      </w:r>
      <w:r w:rsidRPr="003302F1">
        <w:rPr>
          <w:lang w:val="en-US"/>
        </w:rPr>
        <w:t xml:space="preserve"> green could not be identified with certainty.</w:t>
      </w:r>
      <w:r>
        <w:rPr>
          <w:lang w:val="en-US"/>
        </w:rPr>
        <w:t xml:space="preserve"> Their random appearance actually classifies this system as a solid solution of enantiomers in a racemate lattice.</w:t>
      </w:r>
    </w:p>
    <w:p w14:paraId="2A6CAF45" w14:textId="77777777" w:rsidR="00ED4DE1" w:rsidRDefault="00ED4DE1" w:rsidP="00ED4DE1">
      <w:pPr>
        <w:pStyle w:val="P1withIndendation"/>
      </w:pPr>
      <w:r>
        <w:t xml:space="preserve">The possible reason for the absence of </w:t>
      </w:r>
      <w:r w:rsidRPr="002C7339">
        <w:rPr>
          <w:i/>
          <w:iCs/>
        </w:rPr>
        <w:t>(M,P)-</w:t>
      </w:r>
      <w:r>
        <w:t xml:space="preserve">diastereomers has been evaluated by molecular dynamics calculation based on Amber force-fields (Figure 4). Already for the free </w:t>
      </w:r>
      <w:r w:rsidRPr="002C7339">
        <w:rPr>
          <w:i/>
          <w:iCs/>
        </w:rPr>
        <w:t>(M,P)-</w:t>
      </w:r>
      <w:r>
        <w:t xml:space="preserve">isomer the steric constrain is higher than for the </w:t>
      </w:r>
      <w:r w:rsidRPr="002C7339">
        <w:rPr>
          <w:i/>
          <w:iCs/>
        </w:rPr>
        <w:t>(M,M)</w:t>
      </w:r>
      <w:r>
        <w:t xml:space="preserve">- and </w:t>
      </w:r>
      <w:r w:rsidRPr="002C7339">
        <w:rPr>
          <w:i/>
          <w:iCs/>
        </w:rPr>
        <w:t>(P,P)</w:t>
      </w:r>
      <w:r>
        <w:t xml:space="preserve">-enantiomers. When aligned on the gold surface, the </w:t>
      </w:r>
      <w:r w:rsidRPr="002C7339">
        <w:rPr>
          <w:i/>
          <w:iCs/>
        </w:rPr>
        <w:t>(M,P)-</w:t>
      </w:r>
      <w:r>
        <w:t xml:space="preserve">isomer lies even higher in energy with respect to the bis(helicene) enantiomers. The main reason is the smaller surface contact area which basically determines the extend of the interaction. </w:t>
      </w:r>
    </w:p>
    <w:p w14:paraId="268CC64E" w14:textId="77777777" w:rsidR="00ED4DE1" w:rsidRPr="00062EEB" w:rsidRDefault="00ED4DE1" w:rsidP="00ED4DE1">
      <w:pPr>
        <w:spacing w:before="360" w:after="240"/>
        <w:jc w:val="center"/>
      </w:pPr>
      <w:r>
        <w:rPr>
          <w:noProof/>
          <w:lang w:eastAsia="fr-FR"/>
        </w:rPr>
        <w:drawing>
          <wp:inline distT="0" distB="0" distL="0" distR="0" wp14:anchorId="77B58FED" wp14:editId="0B5F6F96">
            <wp:extent cx="2527300" cy="1219200"/>
            <wp:effectExtent l="0" t="0" r="0" b="0"/>
            <wp:docPr id="9" name="Picture 9" descr="A picture containing text, abacus, decorated, 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bacus, decorated, co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7300" cy="1219200"/>
                    </a:xfrm>
                    <a:prstGeom prst="rect">
                      <a:avLst/>
                    </a:prstGeom>
                  </pic:spPr>
                </pic:pic>
              </a:graphicData>
            </a:graphic>
          </wp:inline>
        </w:drawing>
      </w:r>
    </w:p>
    <w:p w14:paraId="01A068D2" w14:textId="77777777" w:rsidR="00ED4DE1" w:rsidRPr="00062EEB" w:rsidRDefault="00ED4DE1" w:rsidP="00ED4DE1">
      <w:pPr>
        <w:pStyle w:val="FigureCaption"/>
        <w:rPr>
          <w:lang w:val="en-US"/>
        </w:rPr>
      </w:pPr>
      <w:r w:rsidRPr="00062EEB">
        <w:rPr>
          <w:b/>
          <w:bCs/>
          <w:lang w:val="en-US"/>
        </w:rPr>
        <w:t xml:space="preserve">Figure </w:t>
      </w:r>
      <w:r>
        <w:rPr>
          <w:b/>
          <w:bCs/>
          <w:lang w:val="en-US"/>
        </w:rPr>
        <w:t>4</w:t>
      </w:r>
      <w:r w:rsidRPr="00993170">
        <w:rPr>
          <w:b/>
          <w:bCs/>
          <w:highlight w:val="yellow"/>
          <w:lang w:val="en-US"/>
        </w:rPr>
        <w:t xml:space="preserve">. </w:t>
      </w:r>
      <w:r w:rsidRPr="00993170">
        <w:rPr>
          <w:highlight w:val="yellow"/>
          <w:lang w:val="en-US"/>
        </w:rPr>
        <w:t>Molecular dynamics simulation of the isolated free space</w:t>
      </w:r>
      <w:r>
        <w:rPr>
          <w:lang w:val="en-US"/>
        </w:rPr>
        <w:t xml:space="preserve"> </w:t>
      </w:r>
      <w:r w:rsidRPr="000B5846">
        <w:rPr>
          <w:i/>
          <w:iCs/>
          <w:lang w:val="en-US"/>
        </w:rPr>
        <w:t>(M,M)</w:t>
      </w:r>
      <w:r w:rsidRPr="000B5846">
        <w:rPr>
          <w:lang w:val="en-US"/>
        </w:rPr>
        <w:t xml:space="preserve">- and </w:t>
      </w:r>
      <w:r w:rsidRPr="000B5846">
        <w:rPr>
          <w:i/>
          <w:iCs/>
          <w:lang w:val="en-US"/>
        </w:rPr>
        <w:t>(M,P)</w:t>
      </w:r>
      <w:r w:rsidRPr="000B5846">
        <w:rPr>
          <w:lang w:val="en-US"/>
        </w:rPr>
        <w:t xml:space="preserve">-diastereomers </w:t>
      </w:r>
      <w:r>
        <w:rPr>
          <w:lang w:val="en-US"/>
        </w:rPr>
        <w:t xml:space="preserve">(top) </w:t>
      </w:r>
      <w:r w:rsidRPr="00993170">
        <w:rPr>
          <w:highlight w:val="yellow"/>
          <w:lang w:val="en-US"/>
        </w:rPr>
        <w:t>and in the adsorbed state</w:t>
      </w:r>
      <w:r>
        <w:rPr>
          <w:lang w:val="en-US"/>
        </w:rPr>
        <w:t xml:space="preserve"> </w:t>
      </w:r>
      <w:r w:rsidRPr="00332FDB">
        <w:rPr>
          <w:lang w:val="en-US"/>
        </w:rPr>
        <w:t>on</w:t>
      </w:r>
      <w:r>
        <w:rPr>
          <w:lang w:val="en-US"/>
        </w:rPr>
        <w:t xml:space="preserve"> a</w:t>
      </w:r>
      <w:r w:rsidRPr="00332FDB">
        <w:rPr>
          <w:lang w:val="en-US"/>
        </w:rPr>
        <w:t xml:space="preserve"> </w:t>
      </w:r>
      <w:r>
        <w:rPr>
          <w:lang w:val="en-US"/>
        </w:rPr>
        <w:t>three-</w:t>
      </w:r>
      <w:r w:rsidRPr="00332FDB">
        <w:rPr>
          <w:lang w:val="en-US"/>
        </w:rPr>
        <w:t>atomic</w:t>
      </w:r>
      <w:r>
        <w:rPr>
          <w:lang w:val="en-US"/>
        </w:rPr>
        <w:t xml:space="preserve">-layer </w:t>
      </w:r>
      <w:r w:rsidRPr="00332FDB">
        <w:rPr>
          <w:lang w:val="en-US"/>
        </w:rPr>
        <w:t>slab</w:t>
      </w:r>
      <w:r>
        <w:rPr>
          <w:lang w:val="en-US"/>
        </w:rPr>
        <w:t xml:space="preserve"> (bottom)</w:t>
      </w:r>
      <w:r w:rsidRPr="00332FDB">
        <w:rPr>
          <w:lang w:val="en-US"/>
        </w:rPr>
        <w:t xml:space="preserve">. </w:t>
      </w:r>
      <w:r>
        <w:rPr>
          <w:lang w:val="en-US"/>
        </w:rPr>
        <w:t>The homochiral combination lies for both cases much lower in energy.</w:t>
      </w:r>
    </w:p>
    <w:p w14:paraId="01E1E289" w14:textId="59128B81" w:rsidR="00ED4DE1" w:rsidRPr="00694677" w:rsidRDefault="00ED4DE1" w:rsidP="00ED4DE1">
      <w:pPr>
        <w:pStyle w:val="P1withIndendation"/>
      </w:pPr>
      <w:r>
        <w:t>Density functional theory and X-ray photoelectron diffraction showed for single penta- and heptahelicene a parallel alignment of the lower phenanthrene group to the surface plane on various Cu, Ag and Au surfaces.</w:t>
      </w:r>
      <w:r>
        <w:rPr>
          <w:vertAlign w:val="superscript"/>
        </w:rPr>
        <w:t>[12,</w:t>
      </w:r>
      <w:bookmarkStart w:id="30" w:name="_Ref121840272"/>
      <w:r w:rsidR="00453A7A" w:rsidRPr="004E4522">
        <w:rPr>
          <w:highlight w:val="yellow"/>
          <w:vertAlign w:val="superscript"/>
        </w:rPr>
        <w:t>20</w:t>
      </w:r>
      <w:r w:rsidRPr="004E4522">
        <w:rPr>
          <w:highlight w:val="yellow"/>
          <w:vertAlign w:val="superscript"/>
        </w:rPr>
        <w:t>,</w:t>
      </w:r>
      <w:bookmarkEnd w:id="30"/>
      <w:r w:rsidR="00453A7A" w:rsidRPr="004E4522">
        <w:rPr>
          <w:highlight w:val="yellow"/>
          <w:vertAlign w:val="superscript"/>
        </w:rPr>
        <w:t>21</w:t>
      </w:r>
      <w:r>
        <w:rPr>
          <w:vertAlign w:val="superscript"/>
        </w:rPr>
        <w:t>]</w:t>
      </w:r>
      <w:r w:rsidRPr="003D6FE7">
        <w:t xml:space="preserve"> </w:t>
      </w:r>
      <w:r>
        <w:t xml:space="preserve">Therefore, the helicenes adopt a configuration in which they spiral away from the surface. Such footprint surface contact has previously been identified for both helical subunits in the case of </w:t>
      </w:r>
      <w:r w:rsidRPr="00CF446B">
        <w:t>2,2’-bis</w:t>
      </w:r>
      <w:r>
        <w:t>(</w:t>
      </w:r>
      <w:proofErr w:type="spellStart"/>
      <w:r>
        <w:t>tetr</w:t>
      </w:r>
      <w:r w:rsidRPr="00CF446B">
        <w:t>ahelicene</w:t>
      </w:r>
      <w:proofErr w:type="spellEnd"/>
      <w:r>
        <w:t xml:space="preserve">), </w:t>
      </w:r>
      <w:r w:rsidRPr="00CF446B">
        <w:t>2,2’-bis</w:t>
      </w:r>
      <w:r>
        <w:t>(</w:t>
      </w:r>
      <w:proofErr w:type="spellStart"/>
      <w:r w:rsidRPr="00CF446B">
        <w:t>pentahelicene</w:t>
      </w:r>
      <w:proofErr w:type="spellEnd"/>
      <w:r>
        <w:t>)</w:t>
      </w:r>
      <w:r w:rsidRPr="00CF446B">
        <w:t xml:space="preserve"> </w:t>
      </w:r>
      <w:r>
        <w:t>and</w:t>
      </w:r>
      <w:r w:rsidRPr="00CF446B">
        <w:t xml:space="preserve"> </w:t>
      </w:r>
      <w:r>
        <w:t>9,9’-bis(</w:t>
      </w:r>
      <w:proofErr w:type="spellStart"/>
      <w:r>
        <w:t>heptahelicene</w:t>
      </w:r>
      <w:proofErr w:type="spellEnd"/>
      <w:r>
        <w:t>) on Cu(100), Au(111) and Cu(111), respectively.</w:t>
      </w:r>
      <w:r>
        <w:rPr>
          <w:vertAlign w:val="superscript"/>
        </w:rPr>
        <w:t>[14</w:t>
      </w:r>
      <w:r w:rsidR="00812796" w:rsidRPr="004E4522">
        <w:rPr>
          <w:highlight w:val="yellow"/>
          <w:vertAlign w:val="superscript"/>
        </w:rPr>
        <w:t>,</w:t>
      </w:r>
      <w:r w:rsidR="00453A7A" w:rsidRPr="004E4522">
        <w:rPr>
          <w:highlight w:val="yellow"/>
          <w:vertAlign w:val="superscript"/>
        </w:rPr>
        <w:t>16,22,</w:t>
      </w:r>
      <w:bookmarkStart w:id="31" w:name="_Ref121845788"/>
      <w:r>
        <w:rPr>
          <w:vertAlign w:val="superscript"/>
        </w:rPr>
        <w:t>23</w:t>
      </w:r>
      <w:bookmarkEnd w:id="31"/>
      <w:r>
        <w:rPr>
          <w:vertAlign w:val="superscript"/>
        </w:rPr>
        <w:t>]</w:t>
      </w:r>
      <w:r>
        <w:t xml:space="preserve"> Combinations of helicenes of opposite handedness are </w:t>
      </w:r>
      <w:r w:rsidRPr="00694677">
        <w:t xml:space="preserve">strongly </w:t>
      </w:r>
      <w:r w:rsidRPr="00694677">
        <w:rPr>
          <w:lang w:val="en-US"/>
        </w:rPr>
        <w:t>disfavored</w:t>
      </w:r>
      <w:r>
        <w:t xml:space="preserve"> because they cannot have contact with their phenanthrene ends parallel to the surface simultaneously during the dimerization reaction</w:t>
      </w:r>
      <w:r w:rsidRPr="00694677">
        <w:rPr>
          <w:lang w:val="en-US"/>
        </w:rPr>
        <w:t>.</w:t>
      </w:r>
      <w:r w:rsidRPr="00694677">
        <w:t xml:space="preserve"> </w:t>
      </w:r>
      <w:r>
        <w:t>The de</w:t>
      </w:r>
      <w:r w:rsidRPr="00694677">
        <w:t xml:space="preserve">halogenation </w:t>
      </w:r>
      <w:r>
        <w:t xml:space="preserve">step of on-surface Ullmann coupling </w:t>
      </w:r>
      <w:r w:rsidRPr="00694677">
        <w:t>is considered to be a reversible process on Au</w:t>
      </w:r>
      <w:r>
        <w:t>.</w:t>
      </w:r>
      <w:r w:rsidRPr="00694677">
        <w:rPr>
          <w:vertAlign w:val="superscript"/>
        </w:rPr>
        <w:t>[24,25]</w:t>
      </w:r>
      <w:r w:rsidRPr="00694677">
        <w:t xml:space="preserve"> </w:t>
      </w:r>
      <w:r>
        <w:t>The resulting e</w:t>
      </w:r>
      <w:r w:rsidRPr="00694677">
        <w:t>xtended</w:t>
      </w:r>
      <w:r>
        <w:t xml:space="preserve"> average radical </w:t>
      </w:r>
      <w:r w:rsidRPr="00694677">
        <w:t>lifetimes</w:t>
      </w:r>
      <w:r>
        <w:t xml:space="preserve"> should allow</w:t>
      </w:r>
      <w:r w:rsidRPr="00694677">
        <w:t xml:space="preserve"> </w:t>
      </w:r>
      <w:r>
        <w:t>migration</w:t>
      </w:r>
      <w:r w:rsidRPr="00694677">
        <w:t xml:space="preserve"> </w:t>
      </w:r>
      <w:r>
        <w:t xml:space="preserve">of </w:t>
      </w:r>
      <w:proofErr w:type="spellStart"/>
      <w:r>
        <w:t>dehalogenated</w:t>
      </w:r>
      <w:proofErr w:type="spellEnd"/>
      <w:r>
        <w:t xml:space="preserve"> helicenes via other</w:t>
      </w:r>
      <w:r w:rsidRPr="00694677">
        <w:t xml:space="preserve"> adatom</w:t>
      </w:r>
      <w:r>
        <w:t>s</w:t>
      </w:r>
      <w:r w:rsidRPr="00694677">
        <w:t xml:space="preserve"> until they find </w:t>
      </w:r>
      <w:r>
        <w:t xml:space="preserve">the </w:t>
      </w:r>
      <w:r w:rsidRPr="00694677">
        <w:t>suitable counterpart to complete the reaction.</w:t>
      </w:r>
    </w:p>
    <w:p w14:paraId="141EB79D" w14:textId="4B3A4C94" w:rsidR="00523C0F" w:rsidRPr="00D3437F" w:rsidRDefault="00ED4DE1" w:rsidP="00523C0F">
      <w:pPr>
        <w:pStyle w:val="P1"/>
        <w:rPr>
          <w:ins w:id="32" w:author="Narcis" w:date="2023-02-10T15:08:00Z"/>
        </w:rPr>
      </w:pPr>
      <w:r w:rsidRPr="00CF446B">
        <w:t xml:space="preserve">Instead of </w:t>
      </w:r>
      <w:proofErr w:type="spellStart"/>
      <w:r w:rsidRPr="00CF446B">
        <w:t>diastereospecific</w:t>
      </w:r>
      <w:proofErr w:type="spellEnd"/>
      <w:r w:rsidRPr="00CF446B">
        <w:t xml:space="preserve"> coupling</w:t>
      </w:r>
      <w:r>
        <w:t>,</w:t>
      </w:r>
      <w:r w:rsidRPr="00CF446B">
        <w:t xml:space="preserve"> a</w:t>
      </w:r>
      <w:r>
        <w:t>n</w:t>
      </w:r>
      <w:r w:rsidRPr="00CF446B">
        <w:t xml:space="preserve"> </w:t>
      </w:r>
      <w:r>
        <w:t>alternative</w:t>
      </w:r>
      <w:r w:rsidRPr="00CF446B">
        <w:t xml:space="preserve"> scenario could be unspecific </w:t>
      </w:r>
      <w:r>
        <w:t xml:space="preserve">Ullmann </w:t>
      </w:r>
      <w:r w:rsidRPr="00CF446B">
        <w:t>coupling followed by conversion into homochiral dimers at the temperature of reaction</w:t>
      </w:r>
      <w:r>
        <w:t xml:space="preserve">, i.e., </w:t>
      </w:r>
      <w:r w:rsidRPr="00CF446B">
        <w:t xml:space="preserve">420 K. </w:t>
      </w:r>
      <w:r>
        <w:t>I</w:t>
      </w:r>
      <w:r w:rsidRPr="00CF446B">
        <w:t xml:space="preserve">n order to explain the absence of </w:t>
      </w:r>
      <w:r w:rsidRPr="00CF446B">
        <w:rPr>
          <w:i/>
          <w:iCs/>
        </w:rPr>
        <w:t>(M,P)-</w:t>
      </w:r>
      <w:r w:rsidRPr="00CF446B">
        <w:t xml:space="preserve">isomers </w:t>
      </w:r>
      <w:r>
        <w:t>s</w:t>
      </w:r>
      <w:r w:rsidRPr="00CF446B">
        <w:t xml:space="preserve">uch </w:t>
      </w:r>
      <w:r>
        <w:t>con</w:t>
      </w:r>
      <w:r w:rsidRPr="00CF446B">
        <w:t xml:space="preserve">version </w:t>
      </w:r>
      <w:r>
        <w:t xml:space="preserve">into the other diastereomers </w:t>
      </w:r>
      <w:r w:rsidRPr="00CF446B">
        <w:t xml:space="preserve">has been proposed </w:t>
      </w:r>
      <w:r>
        <w:t>for</w:t>
      </w:r>
      <w:r w:rsidRPr="00CF446B">
        <w:t xml:space="preserve"> room temperature deposition of bis[5]H onto Au(111).</w:t>
      </w:r>
      <w:r w:rsidRPr="00CF446B">
        <w:rPr>
          <w:vertAlign w:val="superscript"/>
        </w:rPr>
        <w:t>[</w:t>
      </w:r>
      <w:r>
        <w:rPr>
          <w:vertAlign w:val="superscript"/>
        </w:rPr>
        <w:t>23</w:t>
      </w:r>
      <w:r w:rsidRPr="00CF446B">
        <w:rPr>
          <w:vertAlign w:val="superscript"/>
        </w:rPr>
        <w:t>]</w:t>
      </w:r>
      <w:r w:rsidRPr="00CF446B">
        <w:t xml:space="preserve"> However, the activation energy for enantiomer inversion for [6]H in solution has been determined to be </w:t>
      </w:r>
      <w:r>
        <w:t xml:space="preserve">around </w:t>
      </w:r>
      <w:r w:rsidRPr="00CF446B">
        <w:t>140 kJ/mol</w:t>
      </w:r>
      <w:r>
        <w:t>.</w:t>
      </w:r>
      <w:r w:rsidRPr="00CF446B">
        <w:rPr>
          <w:vertAlign w:val="superscript"/>
        </w:rPr>
        <w:t>[</w:t>
      </w:r>
      <w:r>
        <w:rPr>
          <w:vertAlign w:val="superscript"/>
        </w:rPr>
        <w:t>26</w:t>
      </w:r>
      <w:r w:rsidRPr="00CF446B">
        <w:rPr>
          <w:vertAlign w:val="superscript"/>
        </w:rPr>
        <w:t>]</w:t>
      </w:r>
      <w:r w:rsidRPr="00CF446B">
        <w:t xml:space="preserve"> </w:t>
      </w:r>
      <w:r>
        <w:t>Moreover, with one end bound to the surface this value is expected to be much higher. For</w:t>
      </w:r>
      <w:r w:rsidRPr="00CF446B">
        <w:t xml:space="preserve"> the binding energy of a single </w:t>
      </w:r>
      <w:r>
        <w:t>hepta</w:t>
      </w:r>
      <w:r w:rsidRPr="00CF446B">
        <w:t>helicene</w:t>
      </w:r>
      <w:r>
        <w:t xml:space="preserve"> </w:t>
      </w:r>
      <w:r w:rsidRPr="00CF446B">
        <w:t>on Au(111</w:t>
      </w:r>
      <w:r>
        <w:t xml:space="preserve">) a value of </w:t>
      </w:r>
      <w:r w:rsidRPr="00CF446B">
        <w:t>140 kJ/mol</w:t>
      </w:r>
      <w:r>
        <w:t xml:space="preserve"> </w:t>
      </w:r>
      <w:r w:rsidRPr="00CF446B">
        <w:t>has been calculated by DFT</w:t>
      </w:r>
      <w:r>
        <w:t>.</w:t>
      </w:r>
      <w:r w:rsidRPr="00CF446B">
        <w:rPr>
          <w:vertAlign w:val="superscript"/>
        </w:rPr>
        <w:t>[</w:t>
      </w:r>
      <w:r>
        <w:rPr>
          <w:vertAlign w:val="superscript"/>
        </w:rPr>
        <w:t>12</w:t>
      </w:r>
      <w:r w:rsidRPr="00CF446B">
        <w:rPr>
          <w:vertAlign w:val="superscript"/>
        </w:rPr>
        <w:t>]</w:t>
      </w:r>
      <w:r>
        <w:t xml:space="preserve"> (As no van der Waals correction has been applied in that study, the value is expected to be even higher.) A </w:t>
      </w:r>
      <w:proofErr w:type="gramStart"/>
      <w:r>
        <w:t>bis(</w:t>
      </w:r>
      <w:proofErr w:type="gramEnd"/>
      <w:r>
        <w:t xml:space="preserve">helicene) with both subunits in identical contact with the surface has a binding energy of roughly twice as much, which leads to the conclusion that an interconversion in the adsorbed state for </w:t>
      </w:r>
      <w:proofErr w:type="spellStart"/>
      <w:r>
        <w:t>bis</w:t>
      </w:r>
      <w:proofErr w:type="spellEnd"/>
      <w:r w:rsidRPr="00CF446B">
        <w:t>[6]H</w:t>
      </w:r>
      <w:r>
        <w:t xml:space="preserve"> is very unlikely.</w:t>
      </w:r>
      <w:ins w:id="33" w:author="Narcis" w:date="2023-02-10T15:08:00Z">
        <w:r w:rsidR="00523C0F">
          <w:t xml:space="preserve"> </w:t>
        </w:r>
        <w:r w:rsidR="00523C0F">
          <w:rPr>
            <w:highlight w:val="yellow"/>
          </w:rPr>
          <w:t xml:space="preserve">In order to compare the </w:t>
        </w:r>
        <w:proofErr w:type="spellStart"/>
        <w:r w:rsidR="00523C0F">
          <w:rPr>
            <w:highlight w:val="yellow"/>
          </w:rPr>
          <w:t>diastereoselectivity</w:t>
        </w:r>
        <w:proofErr w:type="spellEnd"/>
        <w:r w:rsidR="00523C0F">
          <w:rPr>
            <w:highlight w:val="yellow"/>
          </w:rPr>
          <w:t xml:space="preserve"> of the on-surface coupling with that in the </w:t>
        </w:r>
        <w:r w:rsidR="00523C0F" w:rsidRPr="00D3437F">
          <w:rPr>
            <w:highlight w:val="yellow"/>
          </w:rPr>
          <w:t>bu</w:t>
        </w:r>
        <w:r w:rsidR="00523C0F" w:rsidRPr="00D3437F">
          <w:rPr>
            <w:highlight w:val="yellow"/>
            <w:rPrChange w:id="34" w:author="Narcis" w:date="2023-02-10T15:19:00Z">
              <w:rPr>
                <w:highlight w:val="yellow"/>
              </w:rPr>
            </w:rPrChange>
          </w:rPr>
          <w:t>lk</w:t>
        </w:r>
        <w:commentRangeStart w:id="35"/>
        <w:r w:rsidR="00523C0F" w:rsidRPr="00D3437F">
          <w:rPr>
            <w:highlight w:val="yellow"/>
            <w:rPrChange w:id="36" w:author="Narcis" w:date="2023-02-10T15:19:00Z">
              <w:rPr>
                <w:highlight w:val="yellow"/>
              </w:rPr>
            </w:rPrChange>
          </w:rPr>
          <w:t xml:space="preserve">, in-solution synthesis starting from Br[6]H </w:t>
        </w:r>
        <w:r w:rsidR="00523C0F" w:rsidRPr="00D3437F">
          <w:rPr>
            <w:i/>
            <w:iCs/>
            <w:highlight w:val="yellow"/>
            <w:rPrChange w:id="37" w:author="Narcis" w:date="2023-02-10T15:19:00Z">
              <w:rPr>
                <w:i/>
                <w:iCs/>
                <w:highlight w:val="yellow"/>
              </w:rPr>
            </w:rPrChange>
          </w:rPr>
          <w:t xml:space="preserve">via </w:t>
        </w:r>
        <w:r w:rsidR="00523C0F" w:rsidRPr="00D3437F">
          <w:rPr>
            <w:highlight w:val="yellow"/>
            <w:rPrChange w:id="38" w:author="Narcis" w:date="2023-02-10T15:19:00Z">
              <w:rPr>
                <w:highlight w:val="yellow"/>
              </w:rPr>
            </w:rPrChange>
          </w:rPr>
          <w:t xml:space="preserve">a strategy involving a </w:t>
        </w:r>
        <w:proofErr w:type="spellStart"/>
        <w:r w:rsidR="00523C0F" w:rsidRPr="00D3437F">
          <w:rPr>
            <w:highlight w:val="yellow"/>
            <w:rPrChange w:id="39" w:author="Narcis" w:date="2023-02-10T15:19:00Z">
              <w:rPr>
                <w:highlight w:val="yellow"/>
              </w:rPr>
            </w:rPrChange>
          </w:rPr>
          <w:t>Pd</w:t>
        </w:r>
        <w:proofErr w:type="spellEnd"/>
        <w:r w:rsidR="00523C0F" w:rsidRPr="00D3437F">
          <w:rPr>
            <w:highlight w:val="yellow"/>
            <w:rPrChange w:id="40" w:author="Narcis" w:date="2023-02-10T15:19:00Z">
              <w:rPr>
                <w:highlight w:val="yellow"/>
              </w:rPr>
            </w:rPrChange>
          </w:rPr>
          <w:t xml:space="preserve">-mediated cross coupling in the presence of </w:t>
        </w:r>
        <w:proofErr w:type="spellStart"/>
        <w:r w:rsidR="00523C0F" w:rsidRPr="00D3437F">
          <w:rPr>
            <w:highlight w:val="yellow"/>
            <w:rPrChange w:id="41" w:author="Narcis" w:date="2023-02-10T15:19:00Z">
              <w:rPr>
                <w:highlight w:val="yellow"/>
              </w:rPr>
            </w:rPrChange>
          </w:rPr>
          <w:t>boronic</w:t>
        </w:r>
        <w:proofErr w:type="spellEnd"/>
        <w:r w:rsidR="00523C0F" w:rsidRPr="00D3437F">
          <w:rPr>
            <w:highlight w:val="yellow"/>
            <w:rPrChange w:id="42" w:author="Narcis" w:date="2023-02-10T15:19:00Z">
              <w:rPr>
                <w:highlight w:val="yellow"/>
              </w:rPr>
            </w:rPrChange>
          </w:rPr>
          <w:t xml:space="preserve"> ester</w:t>
        </w:r>
      </w:ins>
      <w:ins w:id="43" w:author="Narcis" w:date="2023-02-10T15:10:00Z">
        <w:r w:rsidR="00523C0F" w:rsidRPr="00D3437F">
          <w:rPr>
            <w:highlight w:val="yellow"/>
            <w:rPrChange w:id="44" w:author="Narcis" w:date="2023-02-10T15:19:00Z">
              <w:rPr>
                <w:highlight w:val="yellow"/>
              </w:rPr>
            </w:rPrChange>
          </w:rPr>
          <w:t xml:space="preserve">, as performed for the </w:t>
        </w:r>
      </w:ins>
      <w:ins w:id="45" w:author="Narcis" w:date="2023-02-10T15:11:00Z">
        <w:r w:rsidR="00D3437F" w:rsidRPr="00D3437F">
          <w:rPr>
            <w:highlight w:val="yellow"/>
            <w:rPrChange w:id="46" w:author="Narcis" w:date="2023-02-10T15:19:00Z">
              <w:rPr/>
            </w:rPrChange>
          </w:rPr>
          <w:t>2,2’-bis(</w:t>
        </w:r>
        <w:commentRangeStart w:id="47"/>
        <w:proofErr w:type="spellStart"/>
        <w:r w:rsidR="00D3437F" w:rsidRPr="00D3437F">
          <w:rPr>
            <w:highlight w:val="yellow"/>
            <w:rPrChange w:id="48" w:author="Narcis" w:date="2023-02-10T15:19:00Z">
              <w:rPr/>
            </w:rPrChange>
          </w:rPr>
          <w:t>pentahelicene</w:t>
        </w:r>
        <w:commentRangeEnd w:id="47"/>
        <w:proofErr w:type="spellEnd"/>
        <w:r w:rsidR="00D3437F" w:rsidRPr="00D3437F">
          <w:rPr>
            <w:rStyle w:val="Marquedecommentaire"/>
            <w:rFonts w:ascii="Times New Roman" w:hAnsi="Times New Roman"/>
            <w:highlight w:val="yellow"/>
            <w:lang w:val="fr-FR"/>
            <w:rPrChange w:id="49" w:author="Narcis" w:date="2023-02-10T15:19:00Z">
              <w:rPr>
                <w:rStyle w:val="Marquedecommentaire"/>
                <w:rFonts w:ascii="Times New Roman" w:hAnsi="Times New Roman"/>
                <w:lang w:val="fr-FR"/>
              </w:rPr>
            </w:rPrChange>
          </w:rPr>
          <w:commentReference w:id="47"/>
        </w:r>
        <w:r w:rsidR="00D3437F" w:rsidRPr="00D3437F">
          <w:rPr>
            <w:highlight w:val="yellow"/>
            <w:rPrChange w:id="50" w:author="Narcis" w:date="2023-02-10T15:19:00Z">
              <w:rPr/>
            </w:rPrChange>
          </w:rPr>
          <w:t>)</w:t>
        </w:r>
        <w:r w:rsidR="00D3437F" w:rsidRPr="00D3437F">
          <w:rPr>
            <w:highlight w:val="yellow"/>
            <w:rPrChange w:id="51" w:author="Narcis" w:date="2023-02-10T15:19:00Z">
              <w:rPr/>
            </w:rPrChange>
          </w:rPr>
          <w:t xml:space="preserve">, </w:t>
        </w:r>
      </w:ins>
      <w:ins w:id="52" w:author="Narcis" w:date="2023-02-10T15:08:00Z">
        <w:r w:rsidR="00523C0F" w:rsidRPr="00D3437F">
          <w:rPr>
            <w:highlight w:val="yellow"/>
          </w:rPr>
          <w:t xml:space="preserve">or by a modified Ullmann coupling procedure </w:t>
        </w:r>
      </w:ins>
      <w:ins w:id="53" w:author="Narcis" w:date="2023-02-10T15:09:00Z">
        <w:r w:rsidR="00523C0F" w:rsidRPr="00D3437F">
          <w:rPr>
            <w:highlight w:val="yellow"/>
            <w:rPrChange w:id="54" w:author="Narcis" w:date="2023-02-10T15:19:00Z">
              <w:rPr>
                <w:highlight w:val="yellow"/>
              </w:rPr>
            </w:rPrChange>
          </w:rPr>
          <w:t xml:space="preserve">has been attempted. </w:t>
        </w:r>
      </w:ins>
      <w:ins w:id="55" w:author="Narcis" w:date="2023-02-10T15:11:00Z">
        <w:r w:rsidR="00D3437F" w:rsidRPr="00D3437F">
          <w:rPr>
            <w:highlight w:val="yellow"/>
            <w:rPrChange w:id="56" w:author="Narcis" w:date="2023-02-10T15:19:00Z">
              <w:rPr>
                <w:highlight w:val="yellow"/>
              </w:rPr>
            </w:rPrChange>
          </w:rPr>
          <w:t>Howe</w:t>
        </w:r>
      </w:ins>
      <w:ins w:id="57" w:author="Narcis" w:date="2023-02-10T15:12:00Z">
        <w:r w:rsidR="00D3437F" w:rsidRPr="00D3437F">
          <w:rPr>
            <w:highlight w:val="yellow"/>
            <w:rPrChange w:id="58" w:author="Narcis" w:date="2023-02-10T15:19:00Z">
              <w:rPr>
                <w:highlight w:val="yellow"/>
              </w:rPr>
            </w:rPrChange>
          </w:rPr>
          <w:t>ve</w:t>
        </w:r>
      </w:ins>
      <w:ins w:id="59" w:author="Narcis" w:date="2023-02-10T15:11:00Z">
        <w:r w:rsidR="00D3437F" w:rsidRPr="00D3437F">
          <w:rPr>
            <w:highlight w:val="yellow"/>
            <w:rPrChange w:id="60" w:author="Narcis" w:date="2023-02-10T15:19:00Z">
              <w:rPr>
                <w:highlight w:val="yellow"/>
              </w:rPr>
            </w:rPrChange>
          </w:rPr>
          <w:t xml:space="preserve">r, </w:t>
        </w:r>
      </w:ins>
      <w:ins w:id="61" w:author="Narcis" w:date="2023-02-10T15:12:00Z">
        <w:r w:rsidR="00D3437F" w:rsidRPr="00D3437F">
          <w:rPr>
            <w:highlight w:val="yellow"/>
            <w:rPrChange w:id="62" w:author="Narcis" w:date="2023-02-10T15:19:00Z">
              <w:rPr>
                <w:highlight w:val="yellow"/>
              </w:rPr>
            </w:rPrChange>
          </w:rPr>
          <w:t xml:space="preserve">these wet chemistry strategies </w:t>
        </w:r>
      </w:ins>
      <w:ins w:id="63" w:author="Narcis" w:date="2023-02-10T15:08:00Z">
        <w:r w:rsidR="00523C0F" w:rsidRPr="00D3437F">
          <w:rPr>
            <w:highlight w:val="yellow"/>
            <w:rPrChange w:id="64" w:author="Narcis" w:date="2023-02-10T15:19:00Z">
              <w:rPr>
                <w:highlight w:val="yellow"/>
              </w:rPr>
            </w:rPrChange>
          </w:rPr>
          <w:t xml:space="preserve">did not yield the targeted </w:t>
        </w:r>
      </w:ins>
      <w:ins w:id="65" w:author="Narcis" w:date="2023-02-10T15:12:00Z">
        <w:r w:rsidR="00D3437F" w:rsidRPr="00D3437F">
          <w:rPr>
            <w:highlight w:val="yellow"/>
            <w:rPrChange w:id="66" w:author="Narcis" w:date="2023-02-10T15:19:00Z">
              <w:rPr>
                <w:highlight w:val="yellow"/>
              </w:rPr>
            </w:rPrChange>
          </w:rPr>
          <w:t>2</w:t>
        </w:r>
        <w:proofErr w:type="gramStart"/>
        <w:r w:rsidR="00D3437F" w:rsidRPr="00D3437F">
          <w:rPr>
            <w:highlight w:val="yellow"/>
            <w:rPrChange w:id="67" w:author="Narcis" w:date="2023-02-10T15:19:00Z">
              <w:rPr>
                <w:highlight w:val="yellow"/>
              </w:rPr>
            </w:rPrChange>
          </w:rPr>
          <w:t>,2</w:t>
        </w:r>
      </w:ins>
      <w:ins w:id="68" w:author="Narcis" w:date="2023-02-10T15:13:00Z">
        <w:r w:rsidR="00D3437F" w:rsidRPr="00D3437F">
          <w:rPr>
            <w:highlight w:val="yellow"/>
            <w:rPrChange w:id="69" w:author="Narcis" w:date="2023-02-10T15:19:00Z">
              <w:rPr>
                <w:highlight w:val="yellow"/>
              </w:rPr>
            </w:rPrChange>
          </w:rPr>
          <w:t>’</w:t>
        </w:r>
        <w:proofErr w:type="gramEnd"/>
        <w:r w:rsidR="00D3437F" w:rsidRPr="00D3437F">
          <w:rPr>
            <w:highlight w:val="yellow"/>
            <w:rPrChange w:id="70" w:author="Narcis" w:date="2023-02-10T15:19:00Z">
              <w:rPr>
                <w:highlight w:val="yellow"/>
              </w:rPr>
            </w:rPrChange>
          </w:rPr>
          <w:t>-</w:t>
        </w:r>
      </w:ins>
      <w:ins w:id="71" w:author="Narcis" w:date="2023-02-10T15:08:00Z">
        <w:r w:rsidR="00523C0F" w:rsidRPr="00D3437F">
          <w:rPr>
            <w:highlight w:val="yellow"/>
            <w:rPrChange w:id="72" w:author="Narcis" w:date="2023-02-10T15:19:00Z">
              <w:rPr>
                <w:highlight w:val="yellow"/>
              </w:rPr>
            </w:rPrChange>
          </w:rPr>
          <w:t>bis(</w:t>
        </w:r>
        <w:proofErr w:type="spellStart"/>
        <w:r w:rsidR="00523C0F" w:rsidRPr="00D3437F">
          <w:rPr>
            <w:highlight w:val="yellow"/>
            <w:rPrChange w:id="73" w:author="Narcis" w:date="2023-02-10T15:19:00Z">
              <w:rPr>
                <w:highlight w:val="yellow"/>
              </w:rPr>
            </w:rPrChange>
          </w:rPr>
          <w:t>hexahelicene</w:t>
        </w:r>
        <w:proofErr w:type="spellEnd"/>
        <w:r w:rsidR="00523C0F" w:rsidRPr="00D3437F">
          <w:rPr>
            <w:highlight w:val="yellow"/>
            <w:rPrChange w:id="74" w:author="Narcis" w:date="2023-02-10T15:19:00Z">
              <w:rPr>
                <w:highlight w:val="yellow"/>
              </w:rPr>
            </w:rPrChange>
          </w:rPr>
          <w:t>)</w:t>
        </w:r>
      </w:ins>
      <w:ins w:id="75" w:author="Narcis" w:date="2023-02-10T15:13:00Z">
        <w:r w:rsidR="00D3437F" w:rsidRPr="00D3437F">
          <w:rPr>
            <w:highlight w:val="yellow"/>
            <w:rPrChange w:id="76" w:author="Narcis" w:date="2023-02-10T15:19:00Z">
              <w:rPr>
                <w:highlight w:val="yellow"/>
              </w:rPr>
            </w:rPrChange>
          </w:rPr>
          <w:t>,</w:t>
        </w:r>
      </w:ins>
      <w:ins w:id="77" w:author="Narcis" w:date="2023-02-10T15:15:00Z">
        <w:r w:rsidR="00D3437F" w:rsidRPr="00D3437F">
          <w:rPr>
            <w:highlight w:val="yellow"/>
            <w:rPrChange w:id="78" w:author="Narcis" w:date="2023-02-10T15:19:00Z">
              <w:rPr>
                <w:highlight w:val="yellow"/>
              </w:rPr>
            </w:rPrChange>
          </w:rPr>
          <w:t xml:space="preserve"> which remained elusive </w:t>
        </w:r>
      </w:ins>
      <w:ins w:id="79" w:author="Narcis" w:date="2023-02-10T15:16:00Z">
        <w:r w:rsidR="00D3437F" w:rsidRPr="00D3437F">
          <w:rPr>
            <w:highlight w:val="yellow"/>
            <w:rPrChange w:id="80" w:author="Narcis" w:date="2023-02-10T15:19:00Z">
              <w:rPr>
                <w:highlight w:val="yellow"/>
              </w:rPr>
            </w:rPrChange>
          </w:rPr>
          <w:t>so far,</w:t>
        </w:r>
      </w:ins>
      <w:ins w:id="81" w:author="Narcis" w:date="2023-02-10T15:13:00Z">
        <w:r w:rsidR="00D3437F" w:rsidRPr="00D3437F">
          <w:rPr>
            <w:highlight w:val="yellow"/>
            <w:rPrChange w:id="82" w:author="Narcis" w:date="2023-02-10T15:19:00Z">
              <w:rPr>
                <w:highlight w:val="yellow"/>
              </w:rPr>
            </w:rPrChange>
          </w:rPr>
          <w:t xml:space="preserve"> underlying </w:t>
        </w:r>
      </w:ins>
      <w:ins w:id="83" w:author="Narcis" w:date="2023-02-10T15:19:00Z">
        <w:r w:rsidR="00D3437F" w:rsidRPr="00D3437F">
          <w:rPr>
            <w:highlight w:val="yellow"/>
            <w:rPrChange w:id="84" w:author="Narcis" w:date="2023-02-10T15:19:00Z">
              <w:rPr>
                <w:highlight w:val="yellow"/>
              </w:rPr>
            </w:rPrChange>
          </w:rPr>
          <w:t xml:space="preserve">as well </w:t>
        </w:r>
      </w:ins>
      <w:ins w:id="85" w:author="Narcis" w:date="2023-02-10T15:13:00Z">
        <w:r w:rsidR="00D3437F" w:rsidRPr="00D3437F">
          <w:rPr>
            <w:highlight w:val="yellow"/>
            <w:rPrChange w:id="86" w:author="Narcis" w:date="2023-02-10T15:19:00Z">
              <w:rPr>
                <w:highlight w:val="yellow"/>
              </w:rPr>
            </w:rPrChange>
          </w:rPr>
          <w:t xml:space="preserve">the </w:t>
        </w:r>
      </w:ins>
      <w:ins w:id="87" w:author="Narcis" w:date="2023-02-10T15:19:00Z">
        <w:r w:rsidR="00D3437F" w:rsidRPr="00D3437F">
          <w:rPr>
            <w:highlight w:val="yellow"/>
            <w:rPrChange w:id="88" w:author="Narcis" w:date="2023-02-10T15:19:00Z">
              <w:rPr>
                <w:highlight w:val="yellow"/>
              </w:rPr>
            </w:rPrChange>
          </w:rPr>
          <w:t xml:space="preserve">synthetic </w:t>
        </w:r>
      </w:ins>
      <w:ins w:id="89" w:author="Narcis" w:date="2023-02-10T15:13:00Z">
        <w:r w:rsidR="00D3437F" w:rsidRPr="00D3437F">
          <w:rPr>
            <w:highlight w:val="yellow"/>
            <w:rPrChange w:id="90" w:author="Narcis" w:date="2023-02-10T15:19:00Z">
              <w:rPr>
                <w:highlight w:val="yellow"/>
              </w:rPr>
            </w:rPrChange>
          </w:rPr>
          <w:t xml:space="preserve">interest of using on-surface chemistry to </w:t>
        </w:r>
      </w:ins>
      <w:ins w:id="91" w:author="Narcis" w:date="2023-02-10T15:17:00Z">
        <w:r w:rsidR="00D3437F" w:rsidRPr="00D3437F">
          <w:rPr>
            <w:highlight w:val="yellow"/>
            <w:rPrChange w:id="92" w:author="Narcis" w:date="2023-02-10T15:19:00Z">
              <w:rPr>
                <w:highlight w:val="yellow"/>
              </w:rPr>
            </w:rPrChange>
          </w:rPr>
          <w:t>induce C</w:t>
        </w:r>
      </w:ins>
      <w:ins w:id="93" w:author="Narcis" w:date="2023-02-10T15:18:00Z">
        <w:r w:rsidR="00D3437F" w:rsidRPr="00D3437F">
          <w:rPr>
            <w:rFonts w:cs="Arial"/>
            <w:highlight w:val="yellow"/>
            <w:rPrChange w:id="94" w:author="Narcis" w:date="2023-02-10T15:19:00Z">
              <w:rPr>
                <w:rFonts w:cs="Arial"/>
                <w:highlight w:val="yellow"/>
              </w:rPr>
            </w:rPrChange>
          </w:rPr>
          <w:t>–</w:t>
        </w:r>
      </w:ins>
      <w:ins w:id="95" w:author="Narcis" w:date="2023-02-10T15:17:00Z">
        <w:r w:rsidR="00D3437F" w:rsidRPr="00D3437F">
          <w:rPr>
            <w:highlight w:val="yellow"/>
            <w:rPrChange w:id="96" w:author="Narcis" w:date="2023-02-10T15:19:00Z">
              <w:rPr>
                <w:highlight w:val="yellow"/>
              </w:rPr>
            </w:rPrChange>
          </w:rPr>
          <w:t>C coupling</w:t>
        </w:r>
      </w:ins>
      <w:ins w:id="97" w:author="Narcis" w:date="2023-02-10T15:08:00Z">
        <w:r w:rsidR="00523C0F" w:rsidRPr="00D3437F">
          <w:rPr>
            <w:highlight w:val="yellow"/>
            <w:rPrChange w:id="98" w:author="Narcis" w:date="2023-02-10T15:19:00Z">
              <w:rPr>
                <w:highlight w:val="yellow"/>
              </w:rPr>
            </w:rPrChange>
          </w:rPr>
          <w:t>.</w:t>
        </w:r>
        <w:commentRangeEnd w:id="35"/>
        <w:r w:rsidR="00523C0F" w:rsidRPr="00D3437F">
          <w:rPr>
            <w:rStyle w:val="Marquedecommentaire"/>
            <w:rFonts w:ascii="Times New Roman" w:hAnsi="Times New Roman"/>
            <w:highlight w:val="yellow"/>
            <w:lang w:val="fr-FR"/>
            <w:rPrChange w:id="99" w:author="Narcis" w:date="2023-02-10T15:19:00Z">
              <w:rPr>
                <w:rStyle w:val="Marquedecommentaire"/>
                <w:rFonts w:ascii="Times New Roman" w:hAnsi="Times New Roman"/>
                <w:lang w:val="fr-FR"/>
              </w:rPr>
            </w:rPrChange>
          </w:rPr>
          <w:commentReference w:id="35"/>
        </w:r>
      </w:ins>
    </w:p>
    <w:p w14:paraId="3B2E084D" w14:textId="0B032E95" w:rsidR="00D80821" w:rsidRPr="00CD6AD1" w:rsidRDefault="00D80821" w:rsidP="00D80821">
      <w:pPr>
        <w:pStyle w:val="P1"/>
      </w:pPr>
      <w:bookmarkStart w:id="100" w:name="_GoBack"/>
      <w:bookmarkEnd w:id="100"/>
    </w:p>
    <w:p w14:paraId="6382778F" w14:textId="77777777" w:rsidR="00854A3E" w:rsidRPr="00CD6AD1" w:rsidRDefault="00854A3E" w:rsidP="00145119">
      <w:pPr>
        <w:pStyle w:val="H1"/>
      </w:pPr>
      <w:r w:rsidRPr="00145119">
        <w:t>Conclusion</w:t>
      </w:r>
    </w:p>
    <w:p w14:paraId="1F319E37" w14:textId="7EC20CE0" w:rsidR="00D80821" w:rsidRPr="00CD6AD1" w:rsidRDefault="00B01254" w:rsidP="00D80821">
      <w:pPr>
        <w:pStyle w:val="P1"/>
      </w:pPr>
      <w:r w:rsidRPr="00B01254">
        <w:rPr>
          <w:highlight w:val="yellow"/>
        </w:rPr>
        <w:t>A</w:t>
      </w:r>
      <w:r w:rsidR="00C27EDB" w:rsidRPr="00062EEB">
        <w:t xml:space="preserve">dsorption of </w:t>
      </w:r>
      <w:r w:rsidR="00312D64" w:rsidRPr="00312D64">
        <w:t>racemic</w:t>
      </w:r>
      <w:r w:rsidR="00312D64">
        <w:rPr>
          <w:i/>
          <w:iCs/>
        </w:rPr>
        <w:t xml:space="preserve"> </w:t>
      </w:r>
      <w:r w:rsidR="00312D64">
        <w:t>2-bromohexahelicene</w:t>
      </w:r>
      <w:r w:rsidR="00C27EDB" w:rsidRPr="00062EEB">
        <w:t xml:space="preserve"> on Au(111)</w:t>
      </w:r>
      <w:r w:rsidR="00C27EDB">
        <w:t xml:space="preserve"> followed by Ullmann coupling into </w:t>
      </w:r>
      <w:proofErr w:type="spellStart"/>
      <w:r w:rsidR="00C27EDB">
        <w:t>bis</w:t>
      </w:r>
      <w:r w:rsidR="00312D64">
        <w:t>hexa</w:t>
      </w:r>
      <w:r w:rsidR="00C27EDB">
        <w:t>helicene</w:t>
      </w:r>
      <w:proofErr w:type="spellEnd"/>
      <w:r w:rsidR="00C27EDB" w:rsidRPr="00062EEB">
        <w:t xml:space="preserve"> leads exclusively to </w:t>
      </w:r>
      <w:r w:rsidR="00C27EDB">
        <w:t xml:space="preserve">the </w:t>
      </w:r>
      <w:r w:rsidR="00C27EDB" w:rsidRPr="00062EEB">
        <w:t xml:space="preserve">formation of </w:t>
      </w:r>
      <w:r w:rsidR="00C27EDB" w:rsidRPr="00062EEB">
        <w:rPr>
          <w:i/>
          <w:iCs/>
        </w:rPr>
        <w:t>(M,M)-</w:t>
      </w:r>
      <w:r w:rsidR="00C27EDB" w:rsidRPr="00062EEB">
        <w:t xml:space="preserve"> and </w:t>
      </w:r>
      <w:r w:rsidR="00C27EDB" w:rsidRPr="00062EEB">
        <w:rPr>
          <w:i/>
          <w:iCs/>
        </w:rPr>
        <w:t>(P,P)-</w:t>
      </w:r>
      <w:r w:rsidR="00C27EDB" w:rsidRPr="00062EEB">
        <w:t xml:space="preserve">enantiomers whereas a </w:t>
      </w:r>
      <w:r w:rsidR="00C27EDB" w:rsidRPr="00062EEB">
        <w:rPr>
          <w:i/>
          <w:iCs/>
        </w:rPr>
        <w:t xml:space="preserve">meso-(M,P) </w:t>
      </w:r>
      <w:r w:rsidR="00C27EDB" w:rsidRPr="00062EEB">
        <w:t xml:space="preserve">form is not observed on the surface. </w:t>
      </w:r>
      <w:r w:rsidR="00C27EDB">
        <w:t>Molecular dynamics calculation show that the</w:t>
      </w:r>
      <w:r w:rsidR="00312D64">
        <w:t xml:space="preserve"> adsorbed</w:t>
      </w:r>
      <w:r w:rsidR="00C27EDB">
        <w:t xml:space="preserve"> </w:t>
      </w:r>
      <w:r w:rsidR="00C27EDB">
        <w:rPr>
          <w:i/>
          <w:iCs/>
        </w:rPr>
        <w:t>meso-</w:t>
      </w:r>
      <w:r w:rsidR="00C27EDB">
        <w:t xml:space="preserve">form would be 0.66 eV higher in energy due to steric overcrowding of the upper parts of the helices. The here reported diastereoselective on-surface </w:t>
      </w:r>
      <w:r w:rsidR="00C27EDB" w:rsidRPr="00062EEB">
        <w:t xml:space="preserve">reaction is a special example of topochemistry in which the </w:t>
      </w:r>
      <w:r w:rsidR="00C27EDB">
        <w:t xml:space="preserve">surface </w:t>
      </w:r>
      <w:r w:rsidR="00C27EDB" w:rsidRPr="00062EEB">
        <w:t xml:space="preserve">alignment of </w:t>
      </w:r>
      <w:r w:rsidR="00C27EDB">
        <w:t xml:space="preserve">the </w:t>
      </w:r>
      <w:r w:rsidR="00C27EDB" w:rsidRPr="00062EEB">
        <w:t xml:space="preserve">reactant supports enantiospecific </w:t>
      </w:r>
      <w:r w:rsidR="00C27EDB">
        <w:t>chemistry</w:t>
      </w:r>
      <w:r w:rsidR="00C27EDB" w:rsidRPr="00062EEB">
        <w:t>.</w:t>
      </w:r>
    </w:p>
    <w:p w14:paraId="4D8F61B9" w14:textId="77777777" w:rsidR="007D2ED9" w:rsidRPr="00CD6AD1" w:rsidRDefault="000E76B8" w:rsidP="000E76B8">
      <w:pPr>
        <w:pStyle w:val="HExperimentalSection"/>
        <w:rPr>
          <w:lang w:val="en-US"/>
        </w:rPr>
      </w:pPr>
      <w:r w:rsidRPr="00CD6AD1">
        <w:rPr>
          <w:lang w:val="en-US"/>
        </w:rPr>
        <w:t>Experimental Section</w:t>
      </w:r>
    </w:p>
    <w:p w14:paraId="35156CC5" w14:textId="36376130" w:rsidR="0051052F" w:rsidRDefault="00B0135F" w:rsidP="0051052F">
      <w:pPr>
        <w:pStyle w:val="ExperimentalSection"/>
        <w:rPr>
          <w:highlight w:val="yellow"/>
        </w:rPr>
      </w:pPr>
      <w:r w:rsidRPr="00BF44E1">
        <w:rPr>
          <w:b/>
          <w:bCs/>
          <w:highlight w:val="yellow"/>
          <w:lang w:val="en-US"/>
        </w:rPr>
        <w:t xml:space="preserve">General </w:t>
      </w:r>
      <w:r w:rsidRPr="00ED623D">
        <w:rPr>
          <w:b/>
          <w:bCs/>
          <w:highlight w:val="yellow"/>
          <w:lang w:val="en-US"/>
        </w:rPr>
        <w:t>P</w:t>
      </w:r>
      <w:r>
        <w:rPr>
          <w:b/>
          <w:bCs/>
          <w:highlight w:val="yellow"/>
          <w:lang w:val="en-US"/>
        </w:rPr>
        <w:t>rocedure</w:t>
      </w:r>
      <w:r w:rsidR="00CC4B1C" w:rsidRPr="00ED623D">
        <w:rPr>
          <w:b/>
          <w:bCs/>
          <w:highlight w:val="yellow"/>
          <w:lang w:val="en-US"/>
        </w:rPr>
        <w:t>:</w:t>
      </w:r>
      <w:r w:rsidR="00CC4B1C" w:rsidRPr="00BF44E1">
        <w:rPr>
          <w:b/>
          <w:bCs/>
          <w:highlight w:val="yellow"/>
          <w:lang w:val="en-US"/>
        </w:rPr>
        <w:t xml:space="preserve"> </w:t>
      </w:r>
      <w:r w:rsidR="0051052F" w:rsidRPr="004E4522">
        <w:rPr>
          <w:highlight w:val="yellow"/>
        </w:rPr>
        <w:t>Br[6]H was synthesized in 6 steps from 2-bromomethylnaphthalene according to a described procedure.</w:t>
      </w:r>
      <w:r w:rsidR="0051052F" w:rsidRPr="00BF44E1">
        <w:rPr>
          <w:highlight w:val="yellow"/>
          <w:vertAlign w:val="superscript"/>
          <w:lang w:val="en-US"/>
        </w:rPr>
        <w:t>[27]</w:t>
      </w:r>
      <w:r w:rsidR="0051052F" w:rsidRPr="004E4522">
        <w:rPr>
          <w:highlight w:val="yellow"/>
        </w:rPr>
        <w:t xml:space="preserve"> </w:t>
      </w:r>
      <w:r w:rsidR="0051052F" w:rsidRPr="00BF44E1">
        <w:rPr>
          <w:highlight w:val="yellow"/>
          <w:lang w:val="en-US"/>
        </w:rPr>
        <w:t>All</w:t>
      </w:r>
      <w:r w:rsidR="0051052F" w:rsidRPr="00BF44E1">
        <w:rPr>
          <w:lang w:val="en-US"/>
        </w:rPr>
        <w:t xml:space="preserve"> </w:t>
      </w:r>
      <w:r w:rsidR="0051052F" w:rsidRPr="0051052F">
        <w:rPr>
          <w:highlight w:val="yellow"/>
        </w:rPr>
        <w:t>experiments were performed on Au(111) single crystals under ultrahigh vacuum conditions. The surface was cleaned by cycles of Ar</w:t>
      </w:r>
      <w:r w:rsidR="0051052F" w:rsidRPr="004E4522">
        <w:rPr>
          <w:highlight w:val="yellow"/>
          <w:vertAlign w:val="superscript"/>
        </w:rPr>
        <w:t>+</w:t>
      </w:r>
      <w:r w:rsidR="0051052F" w:rsidRPr="0051052F">
        <w:rPr>
          <w:highlight w:val="yellow"/>
        </w:rPr>
        <w:t xml:space="preserve"> sputtering and annealing. Samples were prepared by thermal sublimation of racemic 2-bromohexahelicene onto the clean Au(111) surface from an effusion cell evaporator. Typical evaporation parameters for a monolayer coverage were 413 K for</w:t>
      </w:r>
      <w:r w:rsidR="004E4522" w:rsidRPr="00BF44E1">
        <w:rPr>
          <w:highlight w:val="yellow"/>
          <w:lang w:val="en-US"/>
        </w:rPr>
        <w:t xml:space="preserve"> </w:t>
      </w:r>
      <w:r w:rsidR="0051052F" w:rsidRPr="0051052F">
        <w:rPr>
          <w:highlight w:val="yellow"/>
        </w:rPr>
        <w:t xml:space="preserve">30 minutes while keeping the sample at 333 K. Scanning tunneling microscopy (STM) experiments were conducted at 120 K with a Specs Aarhus 150 in constant current mode using a tungsten tip. All STM images are calibrated using atomic resolution on Cu(100). Time-of-flight secondary ion mass spectrometry (ToF-SIMS) was performed with an IONTOF ToF-SIMS 5 instrument on </w:t>
      </w:r>
      <w:r w:rsidR="0051052F" w:rsidRPr="0051052F">
        <w:rPr>
          <w:i/>
          <w:iCs/>
          <w:highlight w:val="yellow"/>
        </w:rPr>
        <w:t xml:space="preserve">in-situ </w:t>
      </w:r>
      <w:r w:rsidR="0051052F" w:rsidRPr="0051052F">
        <w:rPr>
          <w:highlight w:val="yellow"/>
        </w:rPr>
        <w:t>prepared samples using a 25 keV beam of Bi</w:t>
      </w:r>
      <w:r w:rsidR="0051052F" w:rsidRPr="004E4522">
        <w:rPr>
          <w:highlight w:val="yellow"/>
          <w:vertAlign w:val="subscript"/>
        </w:rPr>
        <w:t>3</w:t>
      </w:r>
      <w:r w:rsidR="0051052F" w:rsidRPr="004E4522">
        <w:rPr>
          <w:highlight w:val="yellow"/>
          <w:vertAlign w:val="superscript"/>
        </w:rPr>
        <w:t>+</w:t>
      </w:r>
      <w:r w:rsidR="0051052F" w:rsidRPr="0051052F">
        <w:rPr>
          <w:highlight w:val="yellow"/>
        </w:rPr>
        <w:t xml:space="preserve"> primary ions. The beam was randomly rasterized over an area of 0.25 mm</w:t>
      </w:r>
      <w:r w:rsidR="0051052F" w:rsidRPr="004E4522">
        <w:rPr>
          <w:highlight w:val="yellow"/>
          <w:vertAlign w:val="superscript"/>
        </w:rPr>
        <w:t>2</w:t>
      </w:r>
      <w:r w:rsidR="0051052F" w:rsidRPr="0051052F">
        <w:rPr>
          <w:highlight w:val="yellow"/>
        </w:rPr>
        <w:t xml:space="preserve"> and an extraction voltage of 3 kV was used. The mass calibration was performed using the Au</w:t>
      </w:r>
      <w:r w:rsidR="0051052F" w:rsidRPr="00ED623D">
        <w:rPr>
          <w:highlight w:val="yellow"/>
          <w:vertAlign w:val="subscript"/>
        </w:rPr>
        <w:t>n</w:t>
      </w:r>
      <w:r w:rsidR="0051052F" w:rsidRPr="00ED623D">
        <w:rPr>
          <w:highlight w:val="yellow"/>
          <w:vertAlign w:val="superscript"/>
        </w:rPr>
        <w:t>+</w:t>
      </w:r>
      <w:r w:rsidR="0051052F" w:rsidRPr="0051052F">
        <w:rPr>
          <w:highlight w:val="yellow"/>
        </w:rPr>
        <w:t xml:space="preserve"> signals of the substrate. The </w:t>
      </w:r>
      <w:r w:rsidR="0051052F" w:rsidRPr="0051052F">
        <w:rPr>
          <w:highlight w:val="yellow"/>
        </w:rPr>
        <w:lastRenderedPageBreak/>
        <w:t>intensity of the spectra was normalized to the Au</w:t>
      </w:r>
      <w:r w:rsidR="0051052F" w:rsidRPr="00ED623D">
        <w:rPr>
          <w:highlight w:val="yellow"/>
          <w:vertAlign w:val="subscript"/>
        </w:rPr>
        <w:t>3</w:t>
      </w:r>
      <w:r w:rsidR="0051052F" w:rsidRPr="00ED623D">
        <w:rPr>
          <w:highlight w:val="yellow"/>
          <w:vertAlign w:val="superscript"/>
        </w:rPr>
        <w:t>+</w:t>
      </w:r>
      <w:r w:rsidR="0051052F" w:rsidRPr="0051052F">
        <w:rPr>
          <w:highlight w:val="yellow"/>
        </w:rPr>
        <w:t xml:space="preserve"> peaks. The pressure during preparation and measurements was below 10</w:t>
      </w:r>
      <w:r w:rsidR="0051052F" w:rsidRPr="004E4522">
        <w:rPr>
          <w:highlight w:val="yellow"/>
          <w:vertAlign w:val="superscript"/>
        </w:rPr>
        <w:t>−8</w:t>
      </w:r>
      <w:r w:rsidR="0051052F" w:rsidRPr="0051052F">
        <w:rPr>
          <w:highlight w:val="yellow"/>
        </w:rPr>
        <w:t xml:space="preserve"> mbar. </w:t>
      </w:r>
    </w:p>
    <w:p w14:paraId="2F82126C" w14:textId="37E997E1" w:rsidR="0051052F" w:rsidRPr="0051052F" w:rsidRDefault="00ED623D" w:rsidP="0051052F">
      <w:pPr>
        <w:pStyle w:val="ExperimentalSection"/>
        <w:rPr>
          <w:highlight w:val="yellow"/>
        </w:rPr>
      </w:pPr>
      <w:r w:rsidRPr="00ED623D">
        <w:rPr>
          <w:b/>
          <w:bCs/>
          <w:highlight w:val="yellow"/>
          <w:lang w:val="en-US"/>
        </w:rPr>
        <w:t>Computational details:</w:t>
      </w:r>
      <w:r>
        <w:rPr>
          <w:b/>
          <w:bCs/>
          <w:highlight w:val="yellow"/>
          <w:lang w:val="en-US"/>
        </w:rPr>
        <w:t xml:space="preserve"> </w:t>
      </w:r>
      <w:r w:rsidR="0051052F" w:rsidRPr="0051052F">
        <w:rPr>
          <w:highlight w:val="yellow"/>
        </w:rPr>
        <w:t xml:space="preserve">The optimized structures of </w:t>
      </w:r>
      <w:r w:rsidR="0051052F" w:rsidRPr="0051052F">
        <w:rPr>
          <w:i/>
          <w:iCs/>
          <w:highlight w:val="yellow"/>
        </w:rPr>
        <w:t>(P,P)</w:t>
      </w:r>
      <w:r w:rsidR="0051052F" w:rsidRPr="0051052F">
        <w:rPr>
          <w:highlight w:val="yellow"/>
        </w:rPr>
        <w:t xml:space="preserve">- and </w:t>
      </w:r>
      <w:r w:rsidR="0051052F" w:rsidRPr="0051052F">
        <w:rPr>
          <w:i/>
          <w:iCs/>
          <w:highlight w:val="yellow"/>
        </w:rPr>
        <w:t>(M,P)</w:t>
      </w:r>
      <w:r w:rsidR="0051052F" w:rsidRPr="0051052F">
        <w:rPr>
          <w:highlight w:val="yellow"/>
        </w:rPr>
        <w:t>-dimers of bis[6]H were computed with the molecular mechanics AMBER-type force field of HyperChem 8.0 program. A three-layer Au(111) slab with periodic boundary conditions was used as template, with the gold atoms fixed in space during the calculations. The molecules were enabled to move freely during the optimization. For each dimer, 432 different initial configurations (x, y, z coordinates and azimuthal angle, z = axis normal to the gold surface) were tested. For the geometry optimization, a conjugate Polak-Ribiere gradient was used with a termination gradient smaller than 10</w:t>
      </w:r>
      <w:r w:rsidR="0051052F" w:rsidRPr="00B0135F">
        <w:rPr>
          <w:highlight w:val="yellow"/>
          <w:vertAlign w:val="superscript"/>
        </w:rPr>
        <w:t>–3</w:t>
      </w:r>
      <w:r w:rsidR="0051052F" w:rsidRPr="0051052F">
        <w:rPr>
          <w:highlight w:val="yellow"/>
        </w:rPr>
        <w:t xml:space="preserve"> kcal·Å</w:t>
      </w:r>
      <w:r w:rsidR="0051052F" w:rsidRPr="00B0135F">
        <w:rPr>
          <w:highlight w:val="yellow"/>
          <w:vertAlign w:val="superscript"/>
        </w:rPr>
        <w:t>–1</w:t>
      </w:r>
      <w:r w:rsidR="0051052F" w:rsidRPr="0051052F">
        <w:rPr>
          <w:highlight w:val="yellow"/>
        </w:rPr>
        <w:t>·mol</w:t>
      </w:r>
      <w:r w:rsidR="0051052F" w:rsidRPr="00B0135F">
        <w:rPr>
          <w:highlight w:val="yellow"/>
          <w:vertAlign w:val="superscript"/>
        </w:rPr>
        <w:t>–1</w:t>
      </w:r>
      <w:r w:rsidR="0051052F" w:rsidRPr="0051052F">
        <w:rPr>
          <w:highlight w:val="yellow"/>
        </w:rPr>
        <w:t>. Molecular frontier orbitals (HOMO −9 to HOMO) were simulated directly on the force field-optimized structures using semiempirical extended Hückel theory</w:t>
      </w:r>
      <w:r w:rsidRPr="00BF44E1">
        <w:rPr>
          <w:highlight w:val="yellow"/>
          <w:lang w:val="en-US"/>
        </w:rPr>
        <w:t>.</w:t>
      </w:r>
    </w:p>
    <w:p w14:paraId="1BEB43C3" w14:textId="03323EE4" w:rsidR="00E4350D" w:rsidRPr="00CD6AD1" w:rsidRDefault="00E4350D" w:rsidP="00E4350D">
      <w:pPr>
        <w:pStyle w:val="HAcknowledgements"/>
        <w:rPr>
          <w:color w:val="FF0000"/>
          <w:lang w:val="en-US"/>
        </w:rPr>
      </w:pPr>
      <w:r w:rsidRPr="00CD6AD1">
        <w:t>Acknowledgements</w:t>
      </w:r>
    </w:p>
    <w:p w14:paraId="2B9344AA" w14:textId="115AFAAD" w:rsidR="00E4350D" w:rsidRPr="00CD6AD1" w:rsidRDefault="00C27EDB" w:rsidP="00EB27E9">
      <w:pPr>
        <w:pStyle w:val="Acknowledgements"/>
        <w:rPr>
          <w:lang w:val="en-US"/>
        </w:rPr>
      </w:pPr>
      <w:r w:rsidRPr="00D3033C">
        <w:rPr>
          <w:szCs w:val="17"/>
          <w:lang w:val="en-US"/>
          <w:rPrChange w:id="101" w:author="Narcis" w:date="2023-02-10T14:59:00Z">
            <w:rPr>
              <w:szCs w:val="17"/>
            </w:rPr>
          </w:rPrChange>
        </w:rPr>
        <w:t xml:space="preserve">Support by the Swiss National Science Foundation (grant </w:t>
      </w:r>
      <w:r w:rsidRPr="00D3033C">
        <w:rPr>
          <w:lang w:val="en-US"/>
          <w:rPrChange w:id="102" w:author="Narcis" w:date="2023-02-10T14:59:00Z">
            <w:rPr/>
          </w:rPrChange>
        </w:rPr>
        <w:t>182082) is gratefully acknowledged.</w:t>
      </w:r>
      <w:r w:rsidRPr="00D3033C">
        <w:rPr>
          <w:szCs w:val="17"/>
          <w:lang w:val="en-US"/>
          <w:rPrChange w:id="103" w:author="Narcis" w:date="2023-02-10T14:59:00Z">
            <w:rPr>
              <w:szCs w:val="17"/>
            </w:rPr>
          </w:rPrChange>
        </w:rPr>
        <w:t xml:space="preserve"> Financial support in France has been provided by the CNRS, the University of Angers and the </w:t>
      </w:r>
      <w:proofErr w:type="spellStart"/>
      <w:r w:rsidRPr="00D3033C">
        <w:rPr>
          <w:szCs w:val="17"/>
          <w:lang w:val="en-US"/>
          <w:rPrChange w:id="104" w:author="Narcis" w:date="2023-02-10T14:59:00Z">
            <w:rPr>
              <w:szCs w:val="17"/>
            </w:rPr>
          </w:rPrChange>
        </w:rPr>
        <w:t>Région</w:t>
      </w:r>
      <w:proofErr w:type="spellEnd"/>
      <w:r w:rsidRPr="00D3033C">
        <w:rPr>
          <w:szCs w:val="17"/>
          <w:lang w:val="en-US"/>
          <w:rPrChange w:id="105" w:author="Narcis" w:date="2023-02-10T14:59:00Z">
            <w:rPr>
              <w:szCs w:val="17"/>
            </w:rPr>
          </w:rPrChange>
        </w:rPr>
        <w:t xml:space="preserve"> Pays de la Loire through the RFI LUMOMAT (grant to K. M.). KHE thanks the Czech Science Foundation for financial support (grant No. 21-17194L).</w:t>
      </w:r>
    </w:p>
    <w:p w14:paraId="4BBE09C5" w14:textId="790A7D3F" w:rsidR="004556E1" w:rsidRPr="00CD6AD1" w:rsidRDefault="00F45722" w:rsidP="00F45722">
      <w:pPr>
        <w:pStyle w:val="Keywords"/>
      </w:pPr>
      <w:r w:rsidRPr="00CD6AD1">
        <w:rPr>
          <w:b/>
        </w:rPr>
        <w:t>Keywords:</w:t>
      </w:r>
      <w:r w:rsidRPr="00CD6AD1">
        <w:t xml:space="preserve"> </w:t>
      </w:r>
      <w:r w:rsidR="00C27EDB">
        <w:t>chirality</w:t>
      </w:r>
      <w:r w:rsidR="00C27EDB" w:rsidRPr="009B7AB7">
        <w:t xml:space="preserve"> </w:t>
      </w:r>
      <w:r w:rsidR="00C27EDB">
        <w:t>•</w:t>
      </w:r>
      <w:r w:rsidR="00C27EDB" w:rsidRPr="009B7AB7">
        <w:t xml:space="preserve"> </w:t>
      </w:r>
      <w:r w:rsidR="00C27EDB">
        <w:t>STM</w:t>
      </w:r>
      <w:r w:rsidR="00C27EDB" w:rsidRPr="009B7AB7">
        <w:t xml:space="preserve"> </w:t>
      </w:r>
      <w:r w:rsidR="00C27EDB">
        <w:t>•</w:t>
      </w:r>
      <w:r w:rsidR="00C27EDB" w:rsidRPr="009B7AB7">
        <w:t xml:space="preserve"> </w:t>
      </w:r>
      <w:r w:rsidR="00C27EDB">
        <w:t>on-surface chemistry</w:t>
      </w:r>
      <w:r w:rsidR="00C27EDB" w:rsidRPr="009B7AB7">
        <w:t xml:space="preserve"> </w:t>
      </w:r>
      <w:r w:rsidR="00C27EDB">
        <w:t>• helicenes • polyaromatic hydrocarbons</w:t>
      </w:r>
    </w:p>
    <w:p w14:paraId="5CC26DA6" w14:textId="77777777" w:rsidR="00C27EDB" w:rsidRPr="004102F1" w:rsidRDefault="00C27EDB" w:rsidP="001828B2">
      <w:pPr>
        <w:pStyle w:val="References"/>
        <w:ind w:left="360" w:hanging="360"/>
        <w:rPr>
          <w:rFonts w:cs="Arial"/>
          <w:lang w:val="de-DE"/>
        </w:rPr>
      </w:pPr>
      <w:r w:rsidRPr="00C20305">
        <w:rPr>
          <w:rFonts w:cs="Arial"/>
          <w:lang w:val="de-DE"/>
        </w:rPr>
        <w:t>[1]</w:t>
      </w:r>
      <w:r w:rsidRPr="00C20305">
        <w:rPr>
          <w:rFonts w:cs="Arial"/>
          <w:lang w:val="de-DE"/>
        </w:rPr>
        <w:tab/>
      </w:r>
      <w:r w:rsidRPr="00BF44E1">
        <w:rPr>
          <w:lang w:val="de-DE"/>
        </w:rPr>
        <w:t xml:space="preserve">a) V. Kohlschütter, </w:t>
      </w:r>
      <w:r w:rsidRPr="00BF44E1">
        <w:rPr>
          <w:i/>
          <w:iCs/>
          <w:lang w:val="de-DE"/>
        </w:rPr>
        <w:t xml:space="preserve">Z. </w:t>
      </w:r>
      <w:proofErr w:type="spellStart"/>
      <w:r w:rsidRPr="00BF44E1">
        <w:rPr>
          <w:i/>
          <w:iCs/>
          <w:lang w:val="de-DE"/>
        </w:rPr>
        <w:t>Anorg</w:t>
      </w:r>
      <w:proofErr w:type="spellEnd"/>
      <w:r w:rsidRPr="00BF44E1">
        <w:rPr>
          <w:i/>
          <w:iCs/>
          <w:lang w:val="de-DE"/>
        </w:rPr>
        <w:t>. Allg. Chem.</w:t>
      </w:r>
      <w:r w:rsidRPr="00BF44E1">
        <w:rPr>
          <w:lang w:val="de-DE"/>
        </w:rPr>
        <w:t xml:space="preserve"> </w:t>
      </w:r>
      <w:r w:rsidRPr="00BF44E1">
        <w:rPr>
          <w:b/>
          <w:bCs/>
          <w:lang w:val="de-DE"/>
        </w:rPr>
        <w:t>1919</w:t>
      </w:r>
      <w:r w:rsidRPr="00BF44E1">
        <w:rPr>
          <w:lang w:val="de-DE"/>
        </w:rPr>
        <w:t xml:space="preserve">, </w:t>
      </w:r>
      <w:r w:rsidRPr="00BF44E1">
        <w:rPr>
          <w:i/>
          <w:iCs/>
          <w:lang w:val="de-DE"/>
        </w:rPr>
        <w:t>105</w:t>
      </w:r>
      <w:r w:rsidRPr="00BF44E1">
        <w:rPr>
          <w:lang w:val="de-DE"/>
        </w:rPr>
        <w:t xml:space="preserve">, 1–25; b) M. D. Cohen, G. M. J. Schmidt, </w:t>
      </w:r>
      <w:r w:rsidRPr="00BF44E1">
        <w:rPr>
          <w:i/>
          <w:iCs/>
          <w:lang w:val="de-DE"/>
        </w:rPr>
        <w:t xml:space="preserve">J. Chem. </w:t>
      </w:r>
      <w:proofErr w:type="spellStart"/>
      <w:r w:rsidRPr="00BF44E1">
        <w:rPr>
          <w:i/>
          <w:iCs/>
          <w:lang w:val="de-DE"/>
        </w:rPr>
        <w:t>Soc</w:t>
      </w:r>
      <w:proofErr w:type="spellEnd"/>
      <w:r w:rsidRPr="00BF44E1">
        <w:rPr>
          <w:i/>
          <w:iCs/>
          <w:lang w:val="de-DE"/>
        </w:rPr>
        <w:t>.</w:t>
      </w:r>
      <w:r w:rsidRPr="00BF44E1">
        <w:rPr>
          <w:lang w:val="de-DE"/>
        </w:rPr>
        <w:t xml:space="preserve"> </w:t>
      </w:r>
      <w:r w:rsidRPr="00BF44E1">
        <w:rPr>
          <w:b/>
          <w:bCs/>
          <w:lang w:val="de-DE"/>
        </w:rPr>
        <w:t>1964</w:t>
      </w:r>
      <w:r w:rsidRPr="00BF44E1">
        <w:rPr>
          <w:lang w:val="de-DE"/>
        </w:rPr>
        <w:t xml:space="preserve">, </w:t>
      </w:r>
      <w:r w:rsidRPr="00BF44E1">
        <w:rPr>
          <w:i/>
          <w:iCs/>
          <w:lang w:val="de-DE"/>
        </w:rPr>
        <w:t>383</w:t>
      </w:r>
      <w:r w:rsidRPr="00BF44E1">
        <w:rPr>
          <w:lang w:val="de-DE"/>
        </w:rPr>
        <w:t>, 1996–2000.</w:t>
      </w:r>
    </w:p>
    <w:p w14:paraId="29F5667A" w14:textId="77777777" w:rsidR="00C27EDB" w:rsidRPr="00017D8C" w:rsidRDefault="00C27EDB" w:rsidP="001828B2">
      <w:pPr>
        <w:pStyle w:val="References"/>
        <w:ind w:left="336" w:hanging="360"/>
        <w:rPr>
          <w:rFonts w:cs="Arial"/>
          <w:b/>
          <w:bCs/>
          <w:lang w:val="en-US"/>
        </w:rPr>
      </w:pPr>
      <w:r w:rsidRPr="00C20305">
        <w:rPr>
          <w:rFonts w:cs="Arial"/>
          <w:lang w:val="de-DE"/>
        </w:rPr>
        <w:t>[2]</w:t>
      </w:r>
      <w:r w:rsidRPr="00C20305">
        <w:rPr>
          <w:rFonts w:cs="Arial"/>
          <w:lang w:val="de-DE"/>
        </w:rPr>
        <w:tab/>
      </w:r>
      <w:r w:rsidRPr="00BF44E1">
        <w:rPr>
          <w:lang w:val="de-DE"/>
        </w:rPr>
        <w:t xml:space="preserve">a) K.-H. Ernst, </w:t>
      </w:r>
      <w:r w:rsidRPr="00BF44E1">
        <w:rPr>
          <w:i/>
          <w:iCs/>
          <w:lang w:val="de-DE"/>
        </w:rPr>
        <w:t>Nat. Chem.</w:t>
      </w:r>
      <w:r w:rsidRPr="00BF44E1">
        <w:rPr>
          <w:lang w:val="de-DE"/>
        </w:rPr>
        <w:t xml:space="preserve"> </w:t>
      </w:r>
      <w:r w:rsidRPr="00BF44E1">
        <w:rPr>
          <w:b/>
          <w:bCs/>
          <w:lang w:val="de-DE"/>
        </w:rPr>
        <w:t>2017</w:t>
      </w:r>
      <w:r w:rsidRPr="00BF44E1">
        <w:rPr>
          <w:lang w:val="de-DE"/>
        </w:rPr>
        <w:t xml:space="preserve">, </w:t>
      </w:r>
      <w:r w:rsidRPr="00BF44E1">
        <w:rPr>
          <w:i/>
          <w:iCs/>
          <w:lang w:val="de-DE"/>
        </w:rPr>
        <w:t>9</w:t>
      </w:r>
      <w:r w:rsidRPr="00BF44E1">
        <w:rPr>
          <w:lang w:val="de-DE"/>
        </w:rPr>
        <w:t xml:space="preserve">, 195–196; b) H. Chen, L. Tao, D. Wang, Z.-Y. Wu, J.-L. Zhang, S. Gao, W. Xiao, S. Du, K.-H. Ernst, H.-J. Gao, </w:t>
      </w:r>
      <w:proofErr w:type="spellStart"/>
      <w:r w:rsidRPr="00BF44E1">
        <w:rPr>
          <w:i/>
          <w:iCs/>
          <w:lang w:val="de-DE"/>
        </w:rPr>
        <w:t>Angew</w:t>
      </w:r>
      <w:proofErr w:type="spellEnd"/>
      <w:r w:rsidRPr="00BF44E1">
        <w:rPr>
          <w:i/>
          <w:iCs/>
          <w:lang w:val="de-DE"/>
        </w:rPr>
        <w:t xml:space="preserve">. </w:t>
      </w:r>
      <w:r w:rsidRPr="00017D8C">
        <w:rPr>
          <w:i/>
          <w:iCs/>
          <w:lang w:val="en-US"/>
        </w:rPr>
        <w:t>Chem. Int. Ed.</w:t>
      </w:r>
      <w:r w:rsidRPr="00017D8C">
        <w:rPr>
          <w:lang w:val="en-US"/>
        </w:rPr>
        <w:t xml:space="preserve"> </w:t>
      </w:r>
      <w:r w:rsidRPr="00017D8C">
        <w:rPr>
          <w:b/>
          <w:bCs/>
          <w:lang w:val="en-US"/>
        </w:rPr>
        <w:t>2020</w:t>
      </w:r>
      <w:r w:rsidRPr="00017D8C">
        <w:rPr>
          <w:lang w:val="en-US"/>
        </w:rPr>
        <w:t xml:space="preserve">, </w:t>
      </w:r>
      <w:r w:rsidRPr="00017D8C">
        <w:rPr>
          <w:i/>
          <w:iCs/>
          <w:lang w:val="en-US"/>
        </w:rPr>
        <w:t>59</w:t>
      </w:r>
      <w:r w:rsidRPr="00017D8C">
        <w:rPr>
          <w:lang w:val="en-US"/>
        </w:rPr>
        <w:t>, 17413–17416.</w:t>
      </w:r>
    </w:p>
    <w:p w14:paraId="466922BF" w14:textId="40BC72EB" w:rsidR="00C27EDB" w:rsidRPr="002B72F1" w:rsidRDefault="00C27EDB" w:rsidP="001828B2">
      <w:pPr>
        <w:pStyle w:val="References"/>
        <w:ind w:left="336" w:hanging="360"/>
      </w:pPr>
      <w:r w:rsidRPr="005B1C0F">
        <w:rPr>
          <w:rFonts w:cs="Arial"/>
          <w:lang w:val="en-US"/>
        </w:rPr>
        <w:t>[3]</w:t>
      </w:r>
      <w:r w:rsidRPr="005B1C0F">
        <w:rPr>
          <w:rFonts w:cs="Arial"/>
          <w:lang w:val="en-US"/>
        </w:rPr>
        <w:tab/>
      </w:r>
      <w:r w:rsidRPr="005B1C0F">
        <w:rPr>
          <w:lang w:val="en-US"/>
        </w:rPr>
        <w:t xml:space="preserve">a) </w:t>
      </w:r>
      <w:r w:rsidR="005B1C0F" w:rsidRPr="005B1C0F">
        <w:rPr>
          <w:highlight w:val="yellow"/>
        </w:rPr>
        <w:t xml:space="preserve">L. Grill, S. Hecht, </w:t>
      </w:r>
      <w:r w:rsidR="005B1C0F" w:rsidRPr="005B1C0F">
        <w:rPr>
          <w:i/>
          <w:iCs/>
          <w:highlight w:val="yellow"/>
        </w:rPr>
        <w:t>Nat. Chem.</w:t>
      </w:r>
      <w:r w:rsidR="005B1C0F" w:rsidRPr="005B1C0F">
        <w:rPr>
          <w:highlight w:val="yellow"/>
        </w:rPr>
        <w:t xml:space="preserve"> </w:t>
      </w:r>
      <w:r w:rsidR="005B1C0F" w:rsidRPr="005B1C0F">
        <w:rPr>
          <w:b/>
          <w:bCs/>
          <w:highlight w:val="yellow"/>
        </w:rPr>
        <w:t>2020</w:t>
      </w:r>
      <w:r w:rsidR="005B1C0F" w:rsidRPr="005B1C0F">
        <w:rPr>
          <w:highlight w:val="yellow"/>
        </w:rPr>
        <w:t>, 115–130</w:t>
      </w:r>
      <w:r w:rsidRPr="002B72F1">
        <w:rPr>
          <w:highlight w:val="yellow"/>
          <w:lang w:val="en-US"/>
        </w:rPr>
        <w:t>;</w:t>
      </w:r>
      <w:r w:rsidRPr="002B72F1">
        <w:rPr>
          <w:lang w:val="en-US"/>
        </w:rPr>
        <w:t xml:space="preserve"> b</w:t>
      </w:r>
      <w:r w:rsidRPr="002B72F1">
        <w:rPr>
          <w:highlight w:val="yellow"/>
          <w:lang w:val="en-US"/>
        </w:rPr>
        <w:t xml:space="preserve">) </w:t>
      </w:r>
      <w:r w:rsidR="002B72F1" w:rsidRPr="002B72F1">
        <w:rPr>
          <w:rFonts w:cs="Arial"/>
          <w:highlight w:val="yellow"/>
        </w:rPr>
        <w:t xml:space="preserve">A. Sweetman, N. R. Champness, A. Saywell, </w:t>
      </w:r>
      <w:r w:rsidR="002B72F1" w:rsidRPr="002B72F1">
        <w:rPr>
          <w:rFonts w:cs="Arial"/>
          <w:i/>
          <w:iCs/>
          <w:highlight w:val="yellow"/>
        </w:rPr>
        <w:t>Chem. Soc. Rev.</w:t>
      </w:r>
      <w:r w:rsidR="002B72F1" w:rsidRPr="002B72F1">
        <w:rPr>
          <w:rFonts w:cs="Arial"/>
          <w:highlight w:val="yellow"/>
        </w:rPr>
        <w:t xml:space="preserve"> </w:t>
      </w:r>
      <w:r w:rsidR="002B72F1" w:rsidRPr="002B72F1">
        <w:rPr>
          <w:rFonts w:cs="Arial"/>
          <w:b/>
          <w:bCs/>
          <w:highlight w:val="yellow"/>
        </w:rPr>
        <w:t>2020</w:t>
      </w:r>
      <w:r w:rsidR="002B72F1" w:rsidRPr="002B72F1">
        <w:rPr>
          <w:rFonts w:cs="Arial"/>
          <w:highlight w:val="yellow"/>
        </w:rPr>
        <w:t xml:space="preserve">, </w:t>
      </w:r>
      <w:r w:rsidR="002B72F1" w:rsidRPr="002B72F1">
        <w:rPr>
          <w:rFonts w:cs="Arial"/>
          <w:i/>
          <w:iCs/>
          <w:highlight w:val="yellow"/>
        </w:rPr>
        <w:t>49</w:t>
      </w:r>
      <w:r w:rsidR="002B72F1" w:rsidRPr="002B72F1">
        <w:rPr>
          <w:rFonts w:cs="Arial"/>
          <w:highlight w:val="yellow"/>
        </w:rPr>
        <w:t>, 4189–4202</w:t>
      </w:r>
      <w:r w:rsidRPr="00017D8C">
        <w:rPr>
          <w:highlight w:val="yellow"/>
        </w:rPr>
        <w:t>;</w:t>
      </w:r>
      <w:r w:rsidRPr="00017D8C">
        <w:t xml:space="preserve"> </w:t>
      </w:r>
      <w:r w:rsidR="002B72F1" w:rsidRPr="00017D8C">
        <w:rPr>
          <w:highlight w:val="yellow"/>
        </w:rPr>
        <w:t xml:space="preserve">c) </w:t>
      </w:r>
      <w:r w:rsidR="002B72F1" w:rsidRPr="002B3293">
        <w:rPr>
          <w:highlight w:val="yellow"/>
        </w:rPr>
        <w:t xml:space="preserve">T. Wang, J. Zhu, </w:t>
      </w:r>
      <w:r w:rsidR="002B72F1" w:rsidRPr="002B3293">
        <w:rPr>
          <w:i/>
          <w:iCs/>
          <w:highlight w:val="yellow"/>
        </w:rPr>
        <w:t>Surf. Sci. Rep.</w:t>
      </w:r>
      <w:r w:rsidR="002B72F1" w:rsidRPr="002B3293">
        <w:rPr>
          <w:highlight w:val="yellow"/>
        </w:rPr>
        <w:t xml:space="preserve"> </w:t>
      </w:r>
      <w:r w:rsidR="002B72F1" w:rsidRPr="002B3293">
        <w:rPr>
          <w:b/>
          <w:bCs/>
          <w:highlight w:val="yellow"/>
        </w:rPr>
        <w:t>2019</w:t>
      </w:r>
      <w:r w:rsidR="002B72F1" w:rsidRPr="002B3293">
        <w:rPr>
          <w:highlight w:val="yellow"/>
        </w:rPr>
        <w:t xml:space="preserve">, </w:t>
      </w:r>
      <w:r w:rsidR="002B72F1" w:rsidRPr="002B3293">
        <w:rPr>
          <w:i/>
          <w:iCs/>
          <w:highlight w:val="yellow"/>
        </w:rPr>
        <w:t>74</w:t>
      </w:r>
      <w:r w:rsidR="002B72F1" w:rsidRPr="002B3293">
        <w:rPr>
          <w:highlight w:val="yellow"/>
        </w:rPr>
        <w:t>, 97–140</w:t>
      </w:r>
      <w:r w:rsidR="002B3293" w:rsidRPr="00710DA6">
        <w:rPr>
          <w:highlight w:val="yellow"/>
        </w:rPr>
        <w:t xml:space="preserve">; d) </w:t>
      </w:r>
      <w:r w:rsidR="002B3293" w:rsidRPr="002B3293">
        <w:rPr>
          <w:highlight w:val="yellow"/>
        </w:rPr>
        <w:t xml:space="preserve">S. Clair, D. G. de Oteyza, </w:t>
      </w:r>
      <w:r w:rsidR="002B3293" w:rsidRPr="002B3293">
        <w:rPr>
          <w:i/>
          <w:iCs/>
          <w:highlight w:val="yellow"/>
        </w:rPr>
        <w:t>Chem. Rev.</w:t>
      </w:r>
      <w:r w:rsidR="002B3293" w:rsidRPr="002B3293">
        <w:rPr>
          <w:highlight w:val="yellow"/>
        </w:rPr>
        <w:t xml:space="preserve"> </w:t>
      </w:r>
      <w:r w:rsidR="002B3293" w:rsidRPr="002B3293">
        <w:rPr>
          <w:b/>
          <w:bCs/>
          <w:highlight w:val="yellow"/>
        </w:rPr>
        <w:t>2019</w:t>
      </w:r>
      <w:r w:rsidR="002B3293" w:rsidRPr="002B3293">
        <w:rPr>
          <w:highlight w:val="yellow"/>
        </w:rPr>
        <w:t xml:space="preserve">, </w:t>
      </w:r>
      <w:r w:rsidR="002B3293" w:rsidRPr="002B3293">
        <w:rPr>
          <w:i/>
          <w:iCs/>
          <w:highlight w:val="yellow"/>
        </w:rPr>
        <w:t>119</w:t>
      </w:r>
      <w:r w:rsidR="002B3293" w:rsidRPr="002B3293">
        <w:rPr>
          <w:highlight w:val="yellow"/>
        </w:rPr>
        <w:t>, 4717–4776.</w:t>
      </w:r>
    </w:p>
    <w:p w14:paraId="4A66DDB7" w14:textId="33426A46" w:rsidR="00C27EDB" w:rsidRPr="00710DA6" w:rsidRDefault="00C27EDB" w:rsidP="001828B2">
      <w:pPr>
        <w:pStyle w:val="References"/>
        <w:ind w:left="336" w:hanging="360"/>
        <w:rPr>
          <w:i/>
          <w:iCs/>
        </w:rPr>
      </w:pPr>
      <w:r w:rsidRPr="002B72F1">
        <w:rPr>
          <w:rFonts w:cs="Arial"/>
        </w:rPr>
        <w:t>[4]</w:t>
      </w:r>
      <w:r w:rsidRPr="002B72F1">
        <w:rPr>
          <w:rFonts w:cs="Arial"/>
        </w:rPr>
        <w:tab/>
      </w:r>
      <w:r w:rsidRPr="002B72F1">
        <w:t xml:space="preserve">a) </w:t>
      </w:r>
      <w:r w:rsidR="00710DA6" w:rsidRPr="00710DA6">
        <w:rPr>
          <w:rFonts w:cs="Arial"/>
          <w:highlight w:val="yellow"/>
        </w:rPr>
        <w:t xml:space="preserve">Q. Shen, H.-Y. Gao, H. Fuchs, </w:t>
      </w:r>
      <w:r w:rsidR="00710DA6" w:rsidRPr="00710DA6">
        <w:rPr>
          <w:rFonts w:cs="Arial"/>
          <w:i/>
          <w:iCs/>
          <w:highlight w:val="yellow"/>
        </w:rPr>
        <w:t>Nano Today</w:t>
      </w:r>
      <w:r w:rsidR="00710DA6" w:rsidRPr="00710DA6">
        <w:rPr>
          <w:rFonts w:cs="Arial"/>
          <w:highlight w:val="yellow"/>
        </w:rPr>
        <w:t xml:space="preserve"> </w:t>
      </w:r>
      <w:r w:rsidR="00710DA6" w:rsidRPr="00710DA6">
        <w:rPr>
          <w:rFonts w:cs="Arial"/>
          <w:b/>
          <w:bCs/>
          <w:highlight w:val="yellow"/>
        </w:rPr>
        <w:t>2017</w:t>
      </w:r>
      <w:r w:rsidR="00710DA6" w:rsidRPr="00710DA6">
        <w:rPr>
          <w:rFonts w:cs="Arial"/>
          <w:highlight w:val="yellow"/>
        </w:rPr>
        <w:t xml:space="preserve">, </w:t>
      </w:r>
      <w:r w:rsidR="00710DA6" w:rsidRPr="00710DA6">
        <w:rPr>
          <w:rFonts w:cs="Arial"/>
          <w:i/>
          <w:iCs/>
          <w:highlight w:val="yellow"/>
        </w:rPr>
        <w:t>13</w:t>
      </w:r>
      <w:r w:rsidR="00710DA6" w:rsidRPr="00710DA6">
        <w:rPr>
          <w:rFonts w:cs="Arial"/>
          <w:highlight w:val="yellow"/>
        </w:rPr>
        <w:t>, 77–96</w:t>
      </w:r>
      <w:r w:rsidRPr="00710DA6">
        <w:rPr>
          <w:highlight w:val="yellow"/>
        </w:rPr>
        <w:t>;</w:t>
      </w:r>
      <w:r w:rsidRPr="00710DA6">
        <w:t xml:space="preserve"> </w:t>
      </w:r>
      <w:r w:rsidR="00710DA6" w:rsidRPr="002B72F1">
        <w:t xml:space="preserve">b) </w:t>
      </w:r>
      <w:r w:rsidR="00710DA6" w:rsidRPr="00710DA6">
        <w:rPr>
          <w:highlight w:val="yellow"/>
        </w:rPr>
        <w:t>C. Zhang</w:t>
      </w:r>
      <w:r w:rsidRPr="00710DA6">
        <w:rPr>
          <w:highlight w:val="yellow"/>
        </w:rPr>
        <w:t>,</w:t>
      </w:r>
      <w:r w:rsidR="00710DA6" w:rsidRPr="00710DA6">
        <w:rPr>
          <w:highlight w:val="yellow"/>
        </w:rPr>
        <w:t xml:space="preserve"> Z Yi, W. Xu,</w:t>
      </w:r>
      <w:r w:rsidRPr="00710DA6">
        <w:rPr>
          <w:highlight w:val="yellow"/>
        </w:rPr>
        <w:t xml:space="preserve"> </w:t>
      </w:r>
      <w:r w:rsidR="00710DA6" w:rsidRPr="00710DA6">
        <w:rPr>
          <w:i/>
          <w:iCs/>
          <w:highlight w:val="yellow"/>
        </w:rPr>
        <w:t>Mater. Futur</w:t>
      </w:r>
      <w:r w:rsidR="00802B1C" w:rsidRPr="00017D8C">
        <w:rPr>
          <w:i/>
          <w:iCs/>
          <w:highlight w:val="yellow"/>
          <w:lang w:val="de-DE"/>
        </w:rPr>
        <w:t>.</w:t>
      </w:r>
      <w:r w:rsidR="00710DA6" w:rsidRPr="00710DA6">
        <w:rPr>
          <w:i/>
          <w:iCs/>
          <w:highlight w:val="yellow"/>
        </w:rPr>
        <w:t xml:space="preserve"> </w:t>
      </w:r>
      <w:r w:rsidR="00710DA6" w:rsidRPr="00710DA6">
        <w:rPr>
          <w:b/>
          <w:bCs/>
          <w:highlight w:val="yellow"/>
        </w:rPr>
        <w:t>2022</w:t>
      </w:r>
      <w:r w:rsidR="00710DA6" w:rsidRPr="00710DA6">
        <w:rPr>
          <w:i/>
          <w:iCs/>
          <w:highlight w:val="yellow"/>
        </w:rPr>
        <w:t>, 1</w:t>
      </w:r>
      <w:r w:rsidR="00710DA6" w:rsidRPr="00710DA6">
        <w:rPr>
          <w:highlight w:val="yellow"/>
        </w:rPr>
        <w:t>,</w:t>
      </w:r>
      <w:r w:rsidR="00710DA6" w:rsidRPr="00710DA6">
        <w:rPr>
          <w:i/>
          <w:iCs/>
          <w:highlight w:val="yellow"/>
        </w:rPr>
        <w:t xml:space="preserve"> </w:t>
      </w:r>
      <w:r w:rsidR="00710DA6" w:rsidRPr="00710DA6">
        <w:rPr>
          <w:highlight w:val="yellow"/>
        </w:rPr>
        <w:t>032301</w:t>
      </w:r>
      <w:r w:rsidRPr="00710DA6">
        <w:rPr>
          <w:highlight w:val="yellow"/>
        </w:rPr>
        <w:t>.</w:t>
      </w:r>
    </w:p>
    <w:p w14:paraId="675497A2" w14:textId="1523A71E" w:rsidR="00C27EDB" w:rsidRPr="00BF44E1" w:rsidRDefault="00C27EDB" w:rsidP="001828B2">
      <w:pPr>
        <w:pStyle w:val="References"/>
        <w:ind w:left="350" w:hanging="360"/>
        <w:rPr>
          <w:rFonts w:cs="Arial"/>
          <w:lang w:val="en-US"/>
        </w:rPr>
      </w:pPr>
      <w:r w:rsidRPr="00017D8C">
        <w:rPr>
          <w:rFonts w:cs="Arial"/>
          <w:lang w:val="de-DE"/>
        </w:rPr>
        <w:t>[5]</w:t>
      </w:r>
      <w:r w:rsidRPr="00017D8C">
        <w:rPr>
          <w:rFonts w:cs="Arial"/>
          <w:lang w:val="de-DE"/>
        </w:rPr>
        <w:tab/>
      </w:r>
      <w:r w:rsidRPr="00017D8C">
        <w:rPr>
          <w:lang w:val="de-DE"/>
        </w:rPr>
        <w:t>a)</w:t>
      </w:r>
      <w:r w:rsidRPr="00017D8C">
        <w:rPr>
          <w:rFonts w:ascii="Georgia" w:hAnsi="Georgia"/>
          <w:color w:val="212529"/>
          <w:sz w:val="21"/>
          <w:szCs w:val="21"/>
          <w:shd w:val="clear" w:color="auto" w:fill="FFFFFF"/>
          <w:lang w:val="de-DE"/>
        </w:rPr>
        <w:t xml:space="preserve"> </w:t>
      </w:r>
      <w:r w:rsidRPr="00017D8C">
        <w:rPr>
          <w:lang w:val="de-DE"/>
        </w:rPr>
        <w:t>F. Ullmann, J. Bielecki,</w:t>
      </w:r>
      <w:r>
        <w:rPr>
          <w:lang w:val="de-CH"/>
        </w:rPr>
        <w:t xml:space="preserve"> </w:t>
      </w:r>
      <w:proofErr w:type="spellStart"/>
      <w:r w:rsidRPr="00017D8C">
        <w:rPr>
          <w:i/>
          <w:iCs/>
          <w:lang w:val="de-DE"/>
        </w:rPr>
        <w:t>Ber</w:t>
      </w:r>
      <w:proofErr w:type="spellEnd"/>
      <w:r w:rsidRPr="00017D8C">
        <w:rPr>
          <w:i/>
          <w:iCs/>
          <w:lang w:val="de-DE"/>
        </w:rPr>
        <w:t xml:space="preserve">. </w:t>
      </w:r>
      <w:proofErr w:type="spellStart"/>
      <w:r w:rsidRPr="00017D8C">
        <w:rPr>
          <w:i/>
          <w:iCs/>
          <w:lang w:val="de-DE"/>
        </w:rPr>
        <w:t>Dtsch</w:t>
      </w:r>
      <w:proofErr w:type="spellEnd"/>
      <w:r w:rsidRPr="00017D8C">
        <w:rPr>
          <w:i/>
          <w:iCs/>
          <w:lang w:val="de-DE"/>
        </w:rPr>
        <w:t>. Chem. Ges.</w:t>
      </w:r>
      <w:r>
        <w:rPr>
          <w:lang w:val="de-CH"/>
        </w:rPr>
        <w:t xml:space="preserve"> </w:t>
      </w:r>
      <w:r w:rsidRPr="00017D8C">
        <w:rPr>
          <w:b/>
          <w:bCs/>
          <w:lang w:val="de-DE"/>
        </w:rPr>
        <w:t>1901</w:t>
      </w:r>
      <w:r w:rsidRPr="00017D8C">
        <w:rPr>
          <w:lang w:val="de-DE"/>
        </w:rPr>
        <w:t>,</w:t>
      </w:r>
      <w:r>
        <w:rPr>
          <w:lang w:val="de-CH"/>
        </w:rPr>
        <w:t xml:space="preserve"> </w:t>
      </w:r>
      <w:r w:rsidRPr="00017D8C">
        <w:rPr>
          <w:i/>
          <w:iCs/>
          <w:lang w:val="de-DE"/>
        </w:rPr>
        <w:t>34</w:t>
      </w:r>
      <w:r w:rsidRPr="00017D8C">
        <w:rPr>
          <w:lang w:val="de-DE"/>
        </w:rPr>
        <w:t>, 2174–2185</w:t>
      </w:r>
      <w:r>
        <w:rPr>
          <w:lang w:val="de-CH"/>
        </w:rPr>
        <w:t xml:space="preserve">; b) </w:t>
      </w:r>
      <w:r w:rsidRPr="00017D8C">
        <w:rPr>
          <w:lang w:val="de-DE"/>
        </w:rPr>
        <w:t>M. X</w:t>
      </w:r>
      <w:r>
        <w:rPr>
          <w:lang w:val="de-CH"/>
        </w:rPr>
        <w:t>i</w:t>
      </w:r>
      <w:r w:rsidRPr="00017D8C">
        <w:rPr>
          <w:lang w:val="de-DE"/>
        </w:rPr>
        <w:t>, B. E. Bent,</w:t>
      </w:r>
      <w:r>
        <w:rPr>
          <w:lang w:val="de-CH"/>
        </w:rPr>
        <w:t xml:space="preserve"> </w:t>
      </w:r>
      <w:r w:rsidRPr="00017D8C">
        <w:rPr>
          <w:i/>
          <w:iCs/>
          <w:lang w:val="de-DE"/>
        </w:rPr>
        <w:t xml:space="preserve">Surf. </w:t>
      </w:r>
      <w:proofErr w:type="spellStart"/>
      <w:r w:rsidRPr="00017D8C">
        <w:rPr>
          <w:i/>
          <w:iCs/>
          <w:lang w:val="de-DE"/>
        </w:rPr>
        <w:t>Sci</w:t>
      </w:r>
      <w:proofErr w:type="spellEnd"/>
      <w:r>
        <w:rPr>
          <w:i/>
          <w:iCs/>
          <w:lang w:val="de-CH"/>
        </w:rPr>
        <w:t>.</w:t>
      </w:r>
      <w:r>
        <w:rPr>
          <w:lang w:val="de-CH"/>
        </w:rPr>
        <w:t xml:space="preserve"> </w:t>
      </w:r>
      <w:r w:rsidRPr="00017D8C">
        <w:rPr>
          <w:b/>
          <w:bCs/>
          <w:lang w:val="de-DE"/>
        </w:rPr>
        <w:t>1992</w:t>
      </w:r>
      <w:r w:rsidRPr="00017D8C">
        <w:rPr>
          <w:lang w:val="de-DE"/>
        </w:rPr>
        <w:t>,</w:t>
      </w:r>
      <w:r>
        <w:rPr>
          <w:lang w:val="de-CH"/>
        </w:rPr>
        <w:t xml:space="preserve"> </w:t>
      </w:r>
      <w:r w:rsidRPr="00017D8C">
        <w:rPr>
          <w:i/>
          <w:iCs/>
          <w:lang w:val="de-DE"/>
        </w:rPr>
        <w:t>278</w:t>
      </w:r>
      <w:r w:rsidRPr="00017D8C">
        <w:rPr>
          <w:lang w:val="de-DE"/>
        </w:rPr>
        <w:t>, 19–32</w:t>
      </w:r>
      <w:r>
        <w:rPr>
          <w:lang w:val="de-CH"/>
        </w:rPr>
        <w:t xml:space="preserve">; c) </w:t>
      </w:r>
      <w:r w:rsidRPr="00017D8C">
        <w:rPr>
          <w:lang w:val="de-DE"/>
        </w:rPr>
        <w:t xml:space="preserve">M. </w:t>
      </w:r>
      <w:proofErr w:type="spellStart"/>
      <w:r w:rsidRPr="00017D8C">
        <w:rPr>
          <w:lang w:val="de-DE"/>
        </w:rPr>
        <w:t>Xi</w:t>
      </w:r>
      <w:proofErr w:type="spellEnd"/>
      <w:r w:rsidRPr="00017D8C">
        <w:rPr>
          <w:lang w:val="de-DE"/>
        </w:rPr>
        <w:t>, B. E. Bent,</w:t>
      </w:r>
      <w:r>
        <w:rPr>
          <w:lang w:val="de-CH"/>
        </w:rPr>
        <w:t xml:space="preserve"> </w:t>
      </w:r>
      <w:r w:rsidRPr="00017D8C">
        <w:rPr>
          <w:i/>
          <w:iCs/>
          <w:lang w:val="de-DE"/>
        </w:rPr>
        <w:t xml:space="preserve">J. Am. Chem. </w:t>
      </w:r>
      <w:proofErr w:type="spellStart"/>
      <w:r w:rsidRPr="00017D8C">
        <w:rPr>
          <w:i/>
          <w:iCs/>
          <w:lang w:val="de-DE"/>
        </w:rPr>
        <w:t>Soc</w:t>
      </w:r>
      <w:proofErr w:type="spellEnd"/>
      <w:r w:rsidRPr="00017D8C">
        <w:rPr>
          <w:i/>
          <w:iCs/>
          <w:lang w:val="de-DE"/>
        </w:rPr>
        <w:t>.</w:t>
      </w:r>
      <w:r>
        <w:rPr>
          <w:lang w:val="de-CH"/>
        </w:rPr>
        <w:t xml:space="preserve"> </w:t>
      </w:r>
      <w:r w:rsidRPr="00017D8C">
        <w:rPr>
          <w:b/>
          <w:bCs/>
          <w:lang w:val="de-DE"/>
        </w:rPr>
        <w:t>1993</w:t>
      </w:r>
      <w:r w:rsidRPr="00017D8C">
        <w:rPr>
          <w:lang w:val="de-DE"/>
        </w:rPr>
        <w:t>,</w:t>
      </w:r>
      <w:r>
        <w:rPr>
          <w:lang w:val="de-CH"/>
        </w:rPr>
        <w:t xml:space="preserve"> </w:t>
      </w:r>
      <w:r w:rsidRPr="00017D8C">
        <w:rPr>
          <w:i/>
          <w:iCs/>
          <w:lang w:val="de-DE"/>
        </w:rPr>
        <w:t>115</w:t>
      </w:r>
      <w:r w:rsidRPr="00017D8C">
        <w:rPr>
          <w:lang w:val="de-DE"/>
        </w:rPr>
        <w:t>, 7426–7433</w:t>
      </w:r>
      <w:r>
        <w:rPr>
          <w:lang w:val="de-CH"/>
        </w:rPr>
        <w:t xml:space="preserve">; d) </w:t>
      </w:r>
      <w:r w:rsidRPr="00017D8C">
        <w:rPr>
          <w:lang w:val="de-DE"/>
        </w:rPr>
        <w:t xml:space="preserve">L. Grill, M. Dyer, L. </w:t>
      </w:r>
      <w:proofErr w:type="spellStart"/>
      <w:r w:rsidRPr="00017D8C">
        <w:rPr>
          <w:lang w:val="de-DE"/>
        </w:rPr>
        <w:t>Lafferentz</w:t>
      </w:r>
      <w:proofErr w:type="spellEnd"/>
      <w:r w:rsidRPr="00017D8C">
        <w:rPr>
          <w:lang w:val="de-DE"/>
        </w:rPr>
        <w:t>, M. Persson, M. V. Peters, S. Hecht,</w:t>
      </w:r>
      <w:r>
        <w:rPr>
          <w:lang w:val="de-CH"/>
        </w:rPr>
        <w:t xml:space="preserve"> </w:t>
      </w:r>
      <w:r w:rsidRPr="00017D8C">
        <w:rPr>
          <w:i/>
          <w:iCs/>
          <w:lang w:val="de-DE"/>
        </w:rPr>
        <w:t xml:space="preserve">Nat. </w:t>
      </w:r>
      <w:r w:rsidRPr="00240722">
        <w:rPr>
          <w:i/>
          <w:iCs/>
        </w:rPr>
        <w:t>Nanotech.</w:t>
      </w:r>
      <w:r w:rsidRPr="00BF44E1">
        <w:rPr>
          <w:lang w:val="en-US"/>
        </w:rPr>
        <w:t xml:space="preserve"> </w:t>
      </w:r>
      <w:r w:rsidRPr="00240722">
        <w:rPr>
          <w:b/>
          <w:bCs/>
        </w:rPr>
        <w:t>2007</w:t>
      </w:r>
      <w:r w:rsidRPr="00240722">
        <w:t>,</w:t>
      </w:r>
      <w:r w:rsidRPr="00BF44E1">
        <w:rPr>
          <w:lang w:val="en-US"/>
        </w:rPr>
        <w:t xml:space="preserve"> </w:t>
      </w:r>
      <w:r w:rsidRPr="00240722">
        <w:rPr>
          <w:i/>
          <w:iCs/>
        </w:rPr>
        <w:t>2</w:t>
      </w:r>
      <w:r w:rsidRPr="00240722">
        <w:t>, 687–691</w:t>
      </w:r>
      <w:r w:rsidR="009C7248" w:rsidRPr="001828B2">
        <w:rPr>
          <w:highlight w:val="yellow"/>
        </w:rPr>
        <w:t>;</w:t>
      </w:r>
      <w:r w:rsidR="009C7248">
        <w:t xml:space="preserve"> </w:t>
      </w:r>
      <w:r w:rsidR="009C7248" w:rsidRPr="001828B2">
        <w:rPr>
          <w:highlight w:val="yellow"/>
        </w:rPr>
        <w:t xml:space="preserve">e) M. </w:t>
      </w:r>
      <w:proofErr w:type="spellStart"/>
      <w:r w:rsidR="009C7248" w:rsidRPr="001828B2">
        <w:rPr>
          <w:highlight w:val="yellow"/>
        </w:rPr>
        <w:t>Lackinger</w:t>
      </w:r>
      <w:proofErr w:type="spellEnd"/>
      <w:r w:rsidR="009C7248" w:rsidRPr="001828B2">
        <w:rPr>
          <w:highlight w:val="yellow"/>
        </w:rPr>
        <w:t xml:space="preserve">, </w:t>
      </w:r>
      <w:r w:rsidR="009C7248" w:rsidRPr="001828B2">
        <w:rPr>
          <w:i/>
          <w:iCs/>
          <w:highlight w:val="yellow"/>
        </w:rPr>
        <w:t xml:space="preserve">Chem. </w:t>
      </w:r>
      <w:proofErr w:type="spellStart"/>
      <w:r w:rsidR="009C7248" w:rsidRPr="001828B2">
        <w:rPr>
          <w:i/>
          <w:iCs/>
          <w:highlight w:val="yellow"/>
        </w:rPr>
        <w:t>Commun</w:t>
      </w:r>
      <w:proofErr w:type="spellEnd"/>
      <w:r w:rsidR="009C7248" w:rsidRPr="001828B2">
        <w:rPr>
          <w:i/>
          <w:iCs/>
          <w:highlight w:val="yellow"/>
        </w:rPr>
        <w:t>.</w:t>
      </w:r>
      <w:r w:rsidR="009C7248" w:rsidRPr="001828B2">
        <w:rPr>
          <w:highlight w:val="yellow"/>
        </w:rPr>
        <w:t xml:space="preserve"> </w:t>
      </w:r>
      <w:r w:rsidR="009C7248" w:rsidRPr="001828B2">
        <w:rPr>
          <w:b/>
          <w:bCs/>
          <w:highlight w:val="yellow"/>
        </w:rPr>
        <w:t>2017</w:t>
      </w:r>
      <w:r w:rsidR="009C7248" w:rsidRPr="001828B2">
        <w:rPr>
          <w:highlight w:val="yellow"/>
        </w:rPr>
        <w:t xml:space="preserve">, </w:t>
      </w:r>
      <w:r w:rsidR="009C7248" w:rsidRPr="001828B2">
        <w:rPr>
          <w:i/>
          <w:iCs/>
          <w:highlight w:val="yellow"/>
        </w:rPr>
        <w:t>53</w:t>
      </w:r>
      <w:r w:rsidR="009C7248" w:rsidRPr="001828B2">
        <w:rPr>
          <w:highlight w:val="yellow"/>
        </w:rPr>
        <w:t>, 7872–7885.</w:t>
      </w:r>
    </w:p>
    <w:p w14:paraId="334A201B" w14:textId="01D23F27" w:rsidR="00C27EDB" w:rsidRPr="002B72F1" w:rsidRDefault="00C27EDB" w:rsidP="001828B2">
      <w:pPr>
        <w:pStyle w:val="References"/>
        <w:ind w:left="336" w:hanging="360"/>
        <w:rPr>
          <w:rFonts w:cs="Arial"/>
        </w:rPr>
      </w:pPr>
      <w:r w:rsidRPr="00BF44E1">
        <w:rPr>
          <w:rFonts w:cs="Arial"/>
          <w:lang w:val="en-US"/>
        </w:rPr>
        <w:t>[6]</w:t>
      </w:r>
      <w:r w:rsidRPr="00BF44E1">
        <w:rPr>
          <w:rFonts w:cs="Arial"/>
          <w:lang w:val="en-US"/>
        </w:rPr>
        <w:tab/>
      </w:r>
      <w:r w:rsidRPr="00DF253D">
        <w:rPr>
          <w:rFonts w:cs="Arial"/>
          <w:lang w:val="en-US"/>
        </w:rPr>
        <w:t xml:space="preserve">a) Y. Shen, C.-F. Chen, </w:t>
      </w:r>
      <w:r w:rsidRPr="00DF253D">
        <w:rPr>
          <w:rFonts w:cs="Arial"/>
          <w:i/>
          <w:lang w:val="en-US"/>
        </w:rPr>
        <w:t>Chem. Rev.</w:t>
      </w:r>
      <w:r w:rsidRPr="00DF253D">
        <w:rPr>
          <w:rFonts w:cs="Arial"/>
          <w:lang w:val="en-US"/>
        </w:rPr>
        <w:t xml:space="preserve"> </w:t>
      </w:r>
      <w:r w:rsidRPr="00DF253D">
        <w:rPr>
          <w:rFonts w:cs="Arial"/>
          <w:b/>
          <w:lang w:val="en-US"/>
        </w:rPr>
        <w:t>2012</w:t>
      </w:r>
      <w:r w:rsidRPr="00DF253D">
        <w:rPr>
          <w:rFonts w:cs="Arial"/>
          <w:lang w:val="en-US"/>
        </w:rPr>
        <w:t xml:space="preserve">, </w:t>
      </w:r>
      <w:r w:rsidRPr="00DF253D">
        <w:rPr>
          <w:rFonts w:cs="Arial"/>
          <w:i/>
          <w:lang w:val="en-US"/>
        </w:rPr>
        <w:t>112</w:t>
      </w:r>
      <w:r w:rsidRPr="00DF253D">
        <w:rPr>
          <w:rFonts w:cs="Arial"/>
          <w:lang w:val="en-US"/>
        </w:rPr>
        <w:t xml:space="preserve">, 1463–1535; </w:t>
      </w:r>
      <w:r w:rsidRPr="002B72F1">
        <w:rPr>
          <w:rFonts w:cs="Arial"/>
          <w:highlight w:val="yellow"/>
          <w:lang w:val="en-US"/>
        </w:rPr>
        <w:t xml:space="preserve">b) </w:t>
      </w:r>
      <w:r w:rsidR="002B72F1" w:rsidRPr="002B72F1">
        <w:rPr>
          <w:rFonts w:cs="Arial"/>
          <w:highlight w:val="yellow"/>
        </w:rPr>
        <w:t xml:space="preserve">T. Mori, </w:t>
      </w:r>
      <w:r w:rsidR="002B72F1" w:rsidRPr="002B72F1">
        <w:rPr>
          <w:rFonts w:cs="Arial"/>
          <w:i/>
          <w:iCs/>
          <w:highlight w:val="yellow"/>
        </w:rPr>
        <w:t>Chem. Rev.</w:t>
      </w:r>
      <w:r w:rsidR="002B72F1" w:rsidRPr="002B72F1">
        <w:rPr>
          <w:rFonts w:cs="Arial"/>
          <w:highlight w:val="yellow"/>
        </w:rPr>
        <w:t xml:space="preserve"> </w:t>
      </w:r>
      <w:r w:rsidR="002B72F1" w:rsidRPr="002B72F1">
        <w:rPr>
          <w:rFonts w:cs="Arial"/>
          <w:b/>
          <w:bCs/>
          <w:highlight w:val="yellow"/>
        </w:rPr>
        <w:t>2021</w:t>
      </w:r>
      <w:r w:rsidR="002B72F1" w:rsidRPr="002B72F1">
        <w:rPr>
          <w:rFonts w:cs="Arial"/>
          <w:highlight w:val="yellow"/>
        </w:rPr>
        <w:t xml:space="preserve">, </w:t>
      </w:r>
      <w:r w:rsidR="002B72F1" w:rsidRPr="002B72F1">
        <w:rPr>
          <w:rFonts w:cs="Arial"/>
          <w:i/>
          <w:iCs/>
          <w:highlight w:val="yellow"/>
        </w:rPr>
        <w:t>121</w:t>
      </w:r>
      <w:r w:rsidR="002B72F1" w:rsidRPr="002B72F1">
        <w:rPr>
          <w:rFonts w:cs="Arial"/>
          <w:highlight w:val="yellow"/>
        </w:rPr>
        <w:t>, 2373–2412.</w:t>
      </w:r>
    </w:p>
    <w:p w14:paraId="3DBE881F" w14:textId="77777777" w:rsidR="00C27EDB" w:rsidRDefault="00C27EDB" w:rsidP="001828B2">
      <w:pPr>
        <w:pStyle w:val="References"/>
        <w:ind w:left="336" w:hanging="360"/>
        <w:rPr>
          <w:rFonts w:cs="Arial"/>
        </w:rPr>
      </w:pPr>
      <w:r w:rsidRPr="00BF44E1">
        <w:rPr>
          <w:rFonts w:cs="Arial"/>
          <w:lang w:val="en-US"/>
        </w:rPr>
        <w:t>[7]</w:t>
      </w:r>
      <w:r w:rsidRPr="00BF44E1">
        <w:rPr>
          <w:rFonts w:cs="Arial"/>
          <w:lang w:val="en-US"/>
        </w:rPr>
        <w:tab/>
      </w:r>
      <w:r w:rsidRPr="00EC08DF">
        <w:rPr>
          <w:rFonts w:cs="Arial"/>
        </w:rPr>
        <w:t xml:space="preserve">M. Gingras, </w:t>
      </w:r>
      <w:r w:rsidRPr="00EC08DF">
        <w:rPr>
          <w:rFonts w:cs="Arial"/>
          <w:i/>
          <w:iCs/>
        </w:rPr>
        <w:t xml:space="preserve">Chem. Soc. Rev. </w:t>
      </w:r>
      <w:r w:rsidRPr="00EC08DF">
        <w:rPr>
          <w:rFonts w:cs="Arial"/>
          <w:b/>
        </w:rPr>
        <w:t>2013</w:t>
      </w:r>
      <w:r w:rsidRPr="00EC08DF">
        <w:rPr>
          <w:rFonts w:cs="Arial"/>
        </w:rPr>
        <w:t xml:space="preserve">, </w:t>
      </w:r>
      <w:r w:rsidRPr="00EC08DF">
        <w:rPr>
          <w:rFonts w:cs="Arial"/>
          <w:bCs/>
          <w:i/>
        </w:rPr>
        <w:t>42</w:t>
      </w:r>
      <w:r w:rsidRPr="00EC08DF">
        <w:rPr>
          <w:rFonts w:cs="Arial"/>
        </w:rPr>
        <w:t>, 1051–1095</w:t>
      </w:r>
      <w:r>
        <w:rPr>
          <w:rFonts w:cs="Arial"/>
        </w:rPr>
        <w:t>.</w:t>
      </w:r>
    </w:p>
    <w:p w14:paraId="5178DEB5" w14:textId="77777777" w:rsidR="00C27EDB" w:rsidRPr="00BF44E1" w:rsidRDefault="00C27EDB" w:rsidP="001828B2">
      <w:pPr>
        <w:pStyle w:val="References"/>
        <w:ind w:left="336" w:hanging="360"/>
        <w:rPr>
          <w:rFonts w:cs="Arial"/>
          <w:lang w:val="en-US"/>
        </w:rPr>
      </w:pPr>
      <w:r w:rsidRPr="00BF44E1">
        <w:rPr>
          <w:rFonts w:cs="Arial"/>
          <w:lang w:val="en-US"/>
        </w:rPr>
        <w:t>[8]</w:t>
      </w:r>
      <w:r w:rsidRPr="00BF44E1">
        <w:rPr>
          <w:rFonts w:cs="Arial"/>
          <w:lang w:val="en-US"/>
        </w:rPr>
        <w:tab/>
      </w:r>
      <w:r>
        <w:rPr>
          <w:rFonts w:cs="Arial"/>
        </w:rPr>
        <w:t>K.-H. Ernst</w:t>
      </w:r>
      <w:r w:rsidRPr="00EC08DF">
        <w:rPr>
          <w:rFonts w:cs="Arial"/>
          <w:i/>
        </w:rPr>
        <w:t>, Acc. Chem. Res.</w:t>
      </w:r>
      <w:r w:rsidRPr="009252C0">
        <w:rPr>
          <w:rFonts w:cs="Arial"/>
        </w:rPr>
        <w:t xml:space="preserve"> </w:t>
      </w:r>
      <w:r w:rsidRPr="00EC08DF">
        <w:rPr>
          <w:rFonts w:cs="Arial"/>
          <w:b/>
        </w:rPr>
        <w:t>2016</w:t>
      </w:r>
      <w:r w:rsidRPr="009252C0">
        <w:rPr>
          <w:rFonts w:cs="Arial"/>
        </w:rPr>
        <w:t xml:space="preserve">, </w:t>
      </w:r>
      <w:r w:rsidRPr="00EC08DF">
        <w:rPr>
          <w:rFonts w:cs="Arial"/>
          <w:i/>
        </w:rPr>
        <w:t>49</w:t>
      </w:r>
      <w:r w:rsidRPr="009252C0">
        <w:rPr>
          <w:rFonts w:cs="Arial"/>
        </w:rPr>
        <w:t>, 1182–1190</w:t>
      </w:r>
      <w:r>
        <w:rPr>
          <w:rFonts w:cs="Arial"/>
        </w:rPr>
        <w:t>.</w:t>
      </w:r>
    </w:p>
    <w:p w14:paraId="2504B09B" w14:textId="77777777" w:rsidR="00C27EDB" w:rsidRPr="00DB0FF4" w:rsidRDefault="00C27EDB" w:rsidP="001828B2">
      <w:pPr>
        <w:pStyle w:val="References"/>
        <w:ind w:left="336" w:hanging="360"/>
        <w:rPr>
          <w:rFonts w:cs="Arial"/>
          <w:lang w:val="fr-FR"/>
        </w:rPr>
      </w:pPr>
      <w:r w:rsidRPr="00BF44E1">
        <w:rPr>
          <w:rFonts w:cs="Arial"/>
          <w:lang w:val="en-US"/>
        </w:rPr>
        <w:t>[9]</w:t>
      </w:r>
      <w:r w:rsidRPr="00BF44E1">
        <w:rPr>
          <w:rFonts w:cs="Arial"/>
          <w:lang w:val="en-US"/>
        </w:rPr>
        <w:tab/>
      </w:r>
      <w:r w:rsidRPr="00EC08DF">
        <w:rPr>
          <w:rFonts w:cs="Arial"/>
        </w:rPr>
        <w:t>Y. Yang, R. Cor</w:t>
      </w:r>
      <w:r>
        <w:rPr>
          <w:rFonts w:cs="Arial"/>
        </w:rPr>
        <w:t xml:space="preserve">rea da Costa, M. J. </w:t>
      </w:r>
      <w:proofErr w:type="spellStart"/>
      <w:r>
        <w:rPr>
          <w:rFonts w:cs="Arial"/>
        </w:rPr>
        <w:t>Fuchter</w:t>
      </w:r>
      <w:proofErr w:type="spellEnd"/>
      <w:r>
        <w:rPr>
          <w:rFonts w:cs="Arial"/>
        </w:rPr>
        <w:t xml:space="preserve">, </w:t>
      </w:r>
      <w:r w:rsidRPr="00EC08DF">
        <w:rPr>
          <w:rFonts w:cs="Arial"/>
        </w:rPr>
        <w:t xml:space="preserve">A. J. Campbell, </w:t>
      </w:r>
      <w:r w:rsidRPr="00EC08DF">
        <w:rPr>
          <w:rFonts w:cs="Arial"/>
          <w:i/>
          <w:iCs/>
        </w:rPr>
        <w:t xml:space="preserve">Nat. </w:t>
      </w:r>
      <w:r w:rsidRPr="00DB0FF4">
        <w:rPr>
          <w:rFonts w:cs="Arial"/>
          <w:i/>
          <w:iCs/>
          <w:lang w:val="fr-FR"/>
        </w:rPr>
        <w:t>Photon.</w:t>
      </w:r>
      <w:r w:rsidRPr="00DB0FF4">
        <w:rPr>
          <w:rFonts w:cs="Arial"/>
          <w:lang w:val="fr-FR"/>
        </w:rPr>
        <w:t xml:space="preserve"> </w:t>
      </w:r>
      <w:r w:rsidRPr="00DB0FF4">
        <w:rPr>
          <w:rFonts w:cs="Arial"/>
          <w:b/>
          <w:lang w:val="fr-FR"/>
        </w:rPr>
        <w:t>2013</w:t>
      </w:r>
      <w:r w:rsidRPr="00DB0FF4">
        <w:rPr>
          <w:rFonts w:cs="Arial"/>
          <w:lang w:val="fr-FR"/>
        </w:rPr>
        <w:t xml:space="preserve">, </w:t>
      </w:r>
      <w:r w:rsidRPr="00DB0FF4">
        <w:rPr>
          <w:rFonts w:cs="Arial"/>
          <w:bCs/>
          <w:i/>
          <w:lang w:val="fr-FR"/>
        </w:rPr>
        <w:t>7</w:t>
      </w:r>
      <w:r w:rsidRPr="00DB0FF4">
        <w:rPr>
          <w:rFonts w:cs="Arial"/>
          <w:bCs/>
          <w:lang w:val="fr-FR"/>
        </w:rPr>
        <w:t>,</w:t>
      </w:r>
      <w:r w:rsidRPr="00DB0FF4">
        <w:rPr>
          <w:rFonts w:cs="Arial"/>
          <w:b/>
          <w:bCs/>
          <w:lang w:val="fr-FR"/>
        </w:rPr>
        <w:t xml:space="preserve"> </w:t>
      </w:r>
      <w:r w:rsidRPr="00DB0FF4">
        <w:rPr>
          <w:rFonts w:cs="Arial"/>
          <w:lang w:val="fr-FR"/>
        </w:rPr>
        <w:t>634–638.</w:t>
      </w:r>
    </w:p>
    <w:p w14:paraId="3FF7DE89" w14:textId="77777777" w:rsidR="00C27EDB" w:rsidRDefault="00C27EDB" w:rsidP="001828B2">
      <w:pPr>
        <w:pStyle w:val="References"/>
        <w:ind w:left="336" w:hanging="360"/>
        <w:rPr>
          <w:rFonts w:cs="Arial"/>
          <w:lang w:val="fr-FR"/>
        </w:rPr>
      </w:pPr>
      <w:r w:rsidRPr="00DB0FF4">
        <w:rPr>
          <w:rFonts w:cs="Arial"/>
          <w:lang w:val="fr-FR"/>
        </w:rPr>
        <w:t>[10]</w:t>
      </w:r>
      <w:r w:rsidRPr="00DB0FF4">
        <w:rPr>
          <w:rFonts w:cs="Arial"/>
          <w:lang w:val="fr-FR"/>
        </w:rPr>
        <w:tab/>
      </w:r>
      <w:r w:rsidRPr="00EC08DF">
        <w:rPr>
          <w:rFonts w:cs="Arial"/>
          <w:lang w:val="fr-FR"/>
        </w:rPr>
        <w:t xml:space="preserve">K. </w:t>
      </w:r>
      <w:proofErr w:type="spellStart"/>
      <w:r w:rsidRPr="00EC08DF">
        <w:rPr>
          <w:rFonts w:cs="Arial"/>
          <w:lang w:val="fr-FR"/>
        </w:rPr>
        <w:t>Dhbaibi</w:t>
      </w:r>
      <w:proofErr w:type="spellEnd"/>
      <w:r w:rsidRPr="00EC08DF">
        <w:rPr>
          <w:rFonts w:cs="Arial"/>
          <w:lang w:val="fr-FR"/>
        </w:rPr>
        <w:t xml:space="preserve">, L. </w:t>
      </w:r>
      <w:proofErr w:type="spellStart"/>
      <w:r w:rsidRPr="00EC08DF">
        <w:rPr>
          <w:rFonts w:cs="Arial"/>
          <w:lang w:val="fr-FR"/>
        </w:rPr>
        <w:t>Favereau</w:t>
      </w:r>
      <w:proofErr w:type="spellEnd"/>
      <w:r w:rsidRPr="00EC08DF">
        <w:rPr>
          <w:rFonts w:cs="Arial"/>
          <w:lang w:val="fr-FR"/>
        </w:rPr>
        <w:t>,</w:t>
      </w:r>
      <w:r w:rsidRPr="00EC08DF">
        <w:rPr>
          <w:rFonts w:cs="Arial" w:hint="eastAsia"/>
          <w:lang w:val="fr-FR"/>
        </w:rPr>
        <w:t xml:space="preserve"> </w:t>
      </w:r>
      <w:r w:rsidRPr="00EC08DF">
        <w:rPr>
          <w:rFonts w:cs="Arial"/>
          <w:lang w:val="fr-FR"/>
        </w:rPr>
        <w:t xml:space="preserve">J. Crassous, </w:t>
      </w:r>
      <w:proofErr w:type="spellStart"/>
      <w:r w:rsidRPr="00EC08DF">
        <w:rPr>
          <w:rFonts w:cs="Arial"/>
          <w:i/>
          <w:lang w:val="fr-FR"/>
        </w:rPr>
        <w:t>Chem</w:t>
      </w:r>
      <w:proofErr w:type="spellEnd"/>
      <w:r w:rsidRPr="00EC08DF">
        <w:rPr>
          <w:rFonts w:cs="Arial"/>
          <w:i/>
          <w:lang w:val="fr-FR"/>
        </w:rPr>
        <w:t xml:space="preserve">. </w:t>
      </w:r>
      <w:proofErr w:type="spellStart"/>
      <w:r w:rsidRPr="00EC08DF">
        <w:rPr>
          <w:rFonts w:cs="Arial"/>
          <w:i/>
          <w:lang w:val="fr-FR"/>
        </w:rPr>
        <w:t>Rev</w:t>
      </w:r>
      <w:proofErr w:type="spellEnd"/>
      <w:r w:rsidRPr="00EC08DF">
        <w:rPr>
          <w:rFonts w:cs="Arial"/>
          <w:i/>
          <w:lang w:val="fr-FR"/>
        </w:rPr>
        <w:t>.</w:t>
      </w:r>
      <w:r w:rsidRPr="00EC08DF">
        <w:rPr>
          <w:rFonts w:cs="Arial"/>
          <w:lang w:val="fr-FR"/>
        </w:rPr>
        <w:t xml:space="preserve"> </w:t>
      </w:r>
      <w:r w:rsidRPr="00EC08DF">
        <w:rPr>
          <w:rFonts w:cs="Arial"/>
          <w:b/>
          <w:lang w:val="fr-FR"/>
        </w:rPr>
        <w:t>2019</w:t>
      </w:r>
      <w:r w:rsidRPr="00EC08DF">
        <w:rPr>
          <w:rFonts w:cs="Arial"/>
          <w:lang w:val="fr-FR"/>
        </w:rPr>
        <w:t xml:space="preserve">, </w:t>
      </w:r>
      <w:r w:rsidRPr="00EC08DF">
        <w:rPr>
          <w:rFonts w:cs="Arial"/>
          <w:i/>
          <w:lang w:val="fr-FR"/>
        </w:rPr>
        <w:t>119</w:t>
      </w:r>
      <w:r w:rsidRPr="00EC08DF">
        <w:rPr>
          <w:rFonts w:cs="Arial"/>
          <w:lang w:val="fr-FR"/>
        </w:rPr>
        <w:t>, 8846–8953.</w:t>
      </w:r>
    </w:p>
    <w:p w14:paraId="2320F866" w14:textId="77777777" w:rsidR="00C27EDB" w:rsidRPr="00DB0FF4" w:rsidRDefault="00C27EDB" w:rsidP="001828B2">
      <w:pPr>
        <w:pStyle w:val="References"/>
        <w:ind w:left="336" w:hanging="360"/>
        <w:rPr>
          <w:rFonts w:cs="Arial"/>
          <w:bCs/>
          <w:lang w:val="fr-FR"/>
        </w:rPr>
      </w:pPr>
      <w:r>
        <w:rPr>
          <w:rFonts w:cs="Arial"/>
          <w:lang w:val="fr-FR"/>
        </w:rPr>
        <w:t>[11]</w:t>
      </w:r>
      <w:r>
        <w:rPr>
          <w:rFonts w:cs="Arial"/>
          <w:lang w:val="fr-FR"/>
        </w:rPr>
        <w:tab/>
      </w:r>
      <w:r w:rsidRPr="00EC08DF">
        <w:rPr>
          <w:rFonts w:cs="Arial"/>
          <w:iCs/>
          <w:lang w:val="fr-FR"/>
        </w:rPr>
        <w:t xml:space="preserve">F. Pop, N. Zigon, N. Avarvari, </w:t>
      </w:r>
      <w:proofErr w:type="spellStart"/>
      <w:r w:rsidRPr="00EC08DF">
        <w:rPr>
          <w:rFonts w:cs="Arial"/>
          <w:bCs/>
          <w:i/>
          <w:lang w:val="fr-FR"/>
        </w:rPr>
        <w:t>Chem</w:t>
      </w:r>
      <w:proofErr w:type="spellEnd"/>
      <w:r w:rsidRPr="00EC08DF">
        <w:rPr>
          <w:rFonts w:cs="Arial"/>
          <w:bCs/>
          <w:i/>
          <w:lang w:val="fr-FR"/>
        </w:rPr>
        <w:t xml:space="preserve">. </w:t>
      </w:r>
      <w:proofErr w:type="spellStart"/>
      <w:r w:rsidRPr="00DB0FF4">
        <w:rPr>
          <w:rFonts w:cs="Arial"/>
          <w:bCs/>
          <w:i/>
          <w:lang w:val="fr-FR"/>
        </w:rPr>
        <w:t>Rev</w:t>
      </w:r>
      <w:proofErr w:type="spellEnd"/>
      <w:r w:rsidRPr="00DB0FF4">
        <w:rPr>
          <w:rFonts w:cs="Arial"/>
          <w:bCs/>
          <w:i/>
          <w:lang w:val="fr-FR"/>
        </w:rPr>
        <w:t xml:space="preserve">. </w:t>
      </w:r>
      <w:r w:rsidRPr="00DB0FF4">
        <w:rPr>
          <w:rFonts w:cs="Arial"/>
          <w:b/>
          <w:bCs/>
          <w:lang w:val="fr-FR"/>
        </w:rPr>
        <w:t>2019</w:t>
      </w:r>
      <w:r w:rsidRPr="00DB0FF4">
        <w:rPr>
          <w:rFonts w:cs="Arial"/>
          <w:bCs/>
          <w:lang w:val="fr-FR"/>
        </w:rPr>
        <w:t xml:space="preserve">, </w:t>
      </w:r>
      <w:r w:rsidRPr="00DB0FF4">
        <w:rPr>
          <w:rFonts w:cs="Arial"/>
          <w:bCs/>
          <w:i/>
          <w:lang w:val="fr-FR"/>
        </w:rPr>
        <w:t>119</w:t>
      </w:r>
      <w:r w:rsidRPr="00DB0FF4">
        <w:rPr>
          <w:rFonts w:cs="Arial"/>
          <w:bCs/>
          <w:lang w:val="fr-FR"/>
        </w:rPr>
        <w:t>, 8435–8478.</w:t>
      </w:r>
    </w:p>
    <w:p w14:paraId="42E63799" w14:textId="77777777" w:rsidR="00C27EDB" w:rsidRPr="00DB0FF4" w:rsidRDefault="00C27EDB" w:rsidP="001828B2">
      <w:pPr>
        <w:pStyle w:val="References"/>
        <w:ind w:left="336" w:hanging="360"/>
        <w:rPr>
          <w:rFonts w:cs="Arial"/>
          <w:bCs/>
          <w:lang w:val="fr-FR"/>
        </w:rPr>
      </w:pPr>
      <w:r w:rsidRPr="00DB0FF4">
        <w:rPr>
          <w:rFonts w:cs="Arial"/>
          <w:bCs/>
          <w:lang w:val="fr-FR"/>
        </w:rPr>
        <w:t>[12]</w:t>
      </w:r>
      <w:r w:rsidRPr="00DB0FF4">
        <w:rPr>
          <w:rFonts w:cs="Arial"/>
          <w:bCs/>
          <w:lang w:val="fr-FR"/>
        </w:rPr>
        <w:tab/>
      </w:r>
      <w:r w:rsidRPr="00DB0FF4">
        <w:rPr>
          <w:rFonts w:cs="Arial"/>
          <w:lang w:val="fr-FR"/>
        </w:rPr>
        <w:t xml:space="preserve">M. </w:t>
      </w:r>
      <w:proofErr w:type="spellStart"/>
      <w:r w:rsidRPr="00DB0FF4">
        <w:rPr>
          <w:rFonts w:cs="Arial"/>
          <w:lang w:val="fr-FR"/>
        </w:rPr>
        <w:t>Kettner</w:t>
      </w:r>
      <w:proofErr w:type="spellEnd"/>
      <w:r w:rsidRPr="00DB0FF4">
        <w:rPr>
          <w:rFonts w:cs="Arial"/>
          <w:lang w:val="fr-FR"/>
        </w:rPr>
        <w:t xml:space="preserve">, V. V. </w:t>
      </w:r>
      <w:proofErr w:type="spellStart"/>
      <w:r w:rsidRPr="00DB0FF4">
        <w:rPr>
          <w:rFonts w:cs="Arial"/>
          <w:lang w:val="fr-FR"/>
        </w:rPr>
        <w:t>Maslyuk</w:t>
      </w:r>
      <w:proofErr w:type="spellEnd"/>
      <w:r w:rsidRPr="00DB0FF4">
        <w:rPr>
          <w:rFonts w:cs="Arial"/>
          <w:lang w:val="fr-FR"/>
        </w:rPr>
        <w:t xml:space="preserve">, D. </w:t>
      </w:r>
      <w:proofErr w:type="spellStart"/>
      <w:r w:rsidRPr="00DB0FF4">
        <w:rPr>
          <w:rFonts w:cs="Arial"/>
          <w:lang w:val="fr-FR"/>
        </w:rPr>
        <w:t>Nürenberg</w:t>
      </w:r>
      <w:proofErr w:type="spellEnd"/>
      <w:r w:rsidRPr="00DB0FF4">
        <w:rPr>
          <w:rFonts w:cs="Arial"/>
          <w:lang w:val="fr-FR"/>
        </w:rPr>
        <w:t xml:space="preserve">, J. </w:t>
      </w:r>
      <w:proofErr w:type="spellStart"/>
      <w:r w:rsidRPr="00DB0FF4">
        <w:rPr>
          <w:rFonts w:cs="Arial"/>
          <w:lang w:val="fr-FR"/>
        </w:rPr>
        <w:t>Seibel</w:t>
      </w:r>
      <w:proofErr w:type="spellEnd"/>
      <w:r w:rsidRPr="00DB0FF4">
        <w:rPr>
          <w:rFonts w:cs="Arial"/>
          <w:lang w:val="fr-FR"/>
        </w:rPr>
        <w:t xml:space="preserve">, R. Gutierrez, G. </w:t>
      </w:r>
      <w:proofErr w:type="spellStart"/>
      <w:r w:rsidRPr="00DB0FF4">
        <w:rPr>
          <w:rFonts w:cs="Arial"/>
          <w:lang w:val="fr-FR"/>
        </w:rPr>
        <w:t>Cuniberti</w:t>
      </w:r>
      <w:proofErr w:type="spellEnd"/>
      <w:r w:rsidRPr="00DB0FF4">
        <w:rPr>
          <w:rFonts w:cs="Arial"/>
          <w:lang w:val="fr-FR"/>
        </w:rPr>
        <w:t xml:space="preserve">, K.-H. Ernst, H. </w:t>
      </w:r>
      <w:proofErr w:type="spellStart"/>
      <w:r w:rsidRPr="00DB0FF4">
        <w:rPr>
          <w:rFonts w:cs="Arial"/>
          <w:lang w:val="fr-FR"/>
        </w:rPr>
        <w:t>Zacharias</w:t>
      </w:r>
      <w:proofErr w:type="spellEnd"/>
      <w:r w:rsidRPr="00DB0FF4">
        <w:rPr>
          <w:rFonts w:cs="Arial"/>
          <w:lang w:val="fr-FR"/>
        </w:rPr>
        <w:t xml:space="preserve">, </w:t>
      </w:r>
      <w:r w:rsidRPr="00DB0FF4">
        <w:rPr>
          <w:rFonts w:cs="Arial"/>
          <w:i/>
          <w:lang w:val="fr-FR"/>
        </w:rPr>
        <w:t xml:space="preserve">J. Phys. </w:t>
      </w:r>
      <w:proofErr w:type="spellStart"/>
      <w:r w:rsidRPr="00DB0FF4">
        <w:rPr>
          <w:rFonts w:cs="Arial"/>
          <w:i/>
          <w:lang w:val="fr-FR"/>
        </w:rPr>
        <w:t>Chem</w:t>
      </w:r>
      <w:proofErr w:type="spellEnd"/>
      <w:r w:rsidRPr="00DB0FF4">
        <w:rPr>
          <w:rFonts w:cs="Arial"/>
          <w:i/>
          <w:lang w:val="fr-FR"/>
        </w:rPr>
        <w:t xml:space="preserve">. </w:t>
      </w:r>
      <w:proofErr w:type="spellStart"/>
      <w:r w:rsidRPr="00DB0FF4">
        <w:rPr>
          <w:rFonts w:cs="Arial"/>
          <w:i/>
          <w:lang w:val="fr-FR"/>
        </w:rPr>
        <w:t>Lett</w:t>
      </w:r>
      <w:proofErr w:type="spellEnd"/>
      <w:r w:rsidRPr="00DB0FF4">
        <w:rPr>
          <w:rFonts w:cs="Arial"/>
          <w:i/>
          <w:lang w:val="fr-FR"/>
        </w:rPr>
        <w:t>.</w:t>
      </w:r>
      <w:r w:rsidRPr="00DB0FF4">
        <w:rPr>
          <w:rFonts w:cs="Arial"/>
          <w:lang w:val="fr-FR"/>
        </w:rPr>
        <w:t xml:space="preserve"> </w:t>
      </w:r>
      <w:r w:rsidRPr="00DB0FF4">
        <w:rPr>
          <w:rFonts w:cs="Arial"/>
          <w:b/>
          <w:lang w:val="fr-FR"/>
        </w:rPr>
        <w:t>2018</w:t>
      </w:r>
      <w:r w:rsidRPr="00DB0FF4">
        <w:rPr>
          <w:rFonts w:cs="Arial"/>
          <w:lang w:val="fr-FR"/>
        </w:rPr>
        <w:t xml:space="preserve">, </w:t>
      </w:r>
      <w:r w:rsidRPr="00DB0FF4">
        <w:rPr>
          <w:rFonts w:cs="Arial"/>
          <w:i/>
          <w:lang w:val="fr-FR"/>
        </w:rPr>
        <w:t>9</w:t>
      </w:r>
      <w:r w:rsidRPr="00DB0FF4">
        <w:rPr>
          <w:rFonts w:cs="Arial"/>
          <w:lang w:val="fr-FR"/>
        </w:rPr>
        <w:t>, 2025–2030.</w:t>
      </w:r>
    </w:p>
    <w:p w14:paraId="14EFBA8E" w14:textId="77777777" w:rsidR="00C27EDB" w:rsidRPr="00DB0FF4" w:rsidRDefault="00C27EDB" w:rsidP="001828B2">
      <w:pPr>
        <w:pStyle w:val="References"/>
        <w:ind w:left="336" w:hanging="360"/>
        <w:rPr>
          <w:rFonts w:cs="Arial"/>
          <w:bCs/>
          <w:lang w:val="fr-FR"/>
        </w:rPr>
      </w:pPr>
      <w:r w:rsidRPr="00DB0FF4">
        <w:rPr>
          <w:rFonts w:cs="Arial"/>
          <w:bCs/>
          <w:lang w:val="fr-FR"/>
        </w:rPr>
        <w:t>[13]</w:t>
      </w:r>
      <w:r w:rsidRPr="00DB0FF4">
        <w:rPr>
          <w:rFonts w:cs="Arial"/>
          <w:bCs/>
          <w:lang w:val="fr-FR"/>
        </w:rPr>
        <w:tab/>
      </w:r>
      <w:r w:rsidRPr="00DB0FF4">
        <w:rPr>
          <w:rFonts w:cs="Arial"/>
          <w:lang w:val="fr-FR" w:bidi="en-US"/>
        </w:rPr>
        <w:t xml:space="preserve">Y. Liang, K. </w:t>
      </w:r>
      <w:proofErr w:type="spellStart"/>
      <w:r w:rsidRPr="00DB0FF4">
        <w:rPr>
          <w:rFonts w:cs="Arial"/>
          <w:lang w:val="fr-FR" w:bidi="en-US"/>
        </w:rPr>
        <w:t>Banjac</w:t>
      </w:r>
      <w:proofErr w:type="spellEnd"/>
      <w:r w:rsidRPr="00DB0FF4">
        <w:rPr>
          <w:rFonts w:cs="Arial"/>
          <w:lang w:val="fr-FR" w:bidi="en-US"/>
        </w:rPr>
        <w:t xml:space="preserve">, K. Martin, N. Zigon, S. Lee, N. </w:t>
      </w:r>
      <w:proofErr w:type="spellStart"/>
      <w:r w:rsidRPr="00DB0FF4">
        <w:rPr>
          <w:rFonts w:cs="Arial"/>
          <w:lang w:val="fr-FR" w:bidi="en-US"/>
        </w:rPr>
        <w:t>Vanthuyne</w:t>
      </w:r>
      <w:proofErr w:type="spellEnd"/>
      <w:r w:rsidRPr="00DB0FF4">
        <w:rPr>
          <w:rFonts w:cs="Arial"/>
          <w:lang w:val="fr-FR" w:bidi="en-US"/>
        </w:rPr>
        <w:t xml:space="preserve">, F. A. </w:t>
      </w:r>
      <w:proofErr w:type="spellStart"/>
      <w:r w:rsidRPr="00DB0FF4">
        <w:rPr>
          <w:rFonts w:cs="Arial"/>
          <w:lang w:val="fr-FR" w:bidi="en-US"/>
        </w:rPr>
        <w:t>Garcés-Pineda</w:t>
      </w:r>
      <w:proofErr w:type="spellEnd"/>
      <w:r w:rsidRPr="00DB0FF4">
        <w:rPr>
          <w:rFonts w:cs="Arial"/>
          <w:lang w:val="fr-FR" w:bidi="en-US"/>
        </w:rPr>
        <w:t xml:space="preserve">, J. R. </w:t>
      </w:r>
      <w:proofErr w:type="spellStart"/>
      <w:r w:rsidRPr="00DB0FF4">
        <w:rPr>
          <w:rFonts w:cs="Arial"/>
          <w:lang w:val="fr-FR" w:bidi="en-US"/>
        </w:rPr>
        <w:t>Galán-Mascarós</w:t>
      </w:r>
      <w:proofErr w:type="spellEnd"/>
      <w:r w:rsidRPr="00DB0FF4">
        <w:rPr>
          <w:rFonts w:cs="Arial"/>
          <w:lang w:val="fr-FR" w:bidi="en-US"/>
        </w:rPr>
        <w:t xml:space="preserve">, X. Hu, N. Avarvari, M. </w:t>
      </w:r>
      <w:proofErr w:type="spellStart"/>
      <w:r w:rsidRPr="00DB0FF4">
        <w:rPr>
          <w:rFonts w:cs="Arial"/>
          <w:lang w:val="fr-FR" w:bidi="en-US"/>
        </w:rPr>
        <w:t>Lingenfelder</w:t>
      </w:r>
      <w:proofErr w:type="spellEnd"/>
      <w:r w:rsidRPr="00DB0FF4">
        <w:rPr>
          <w:rFonts w:cs="Arial"/>
          <w:lang w:val="fr-FR" w:bidi="en-US"/>
        </w:rPr>
        <w:t xml:space="preserve">, </w:t>
      </w:r>
      <w:r w:rsidRPr="00DB0FF4">
        <w:rPr>
          <w:rFonts w:cs="Arial"/>
          <w:i/>
          <w:lang w:val="fr-FR"/>
        </w:rPr>
        <w:t xml:space="preserve">Nat. Commun. </w:t>
      </w:r>
      <w:r w:rsidRPr="00DB0FF4">
        <w:rPr>
          <w:rFonts w:cs="Arial"/>
          <w:b/>
          <w:lang w:val="fr-FR"/>
        </w:rPr>
        <w:t>2022</w:t>
      </w:r>
      <w:r w:rsidRPr="00DB0FF4">
        <w:rPr>
          <w:rFonts w:cs="Arial"/>
          <w:lang w:val="fr-FR"/>
        </w:rPr>
        <w:t xml:space="preserve">, </w:t>
      </w:r>
      <w:r w:rsidRPr="00DB0FF4">
        <w:rPr>
          <w:rFonts w:cs="Arial"/>
          <w:i/>
          <w:lang w:val="fr-FR" w:bidi="en-US"/>
        </w:rPr>
        <w:t>13</w:t>
      </w:r>
      <w:r w:rsidRPr="00DB0FF4">
        <w:rPr>
          <w:rFonts w:cs="Arial"/>
          <w:lang w:val="fr-FR" w:bidi="en-US"/>
        </w:rPr>
        <w:t>, 3356.</w:t>
      </w:r>
    </w:p>
    <w:p w14:paraId="4BD4A87C" w14:textId="77777777" w:rsidR="00C27EDB" w:rsidRPr="00BF44E1" w:rsidRDefault="00C27EDB" w:rsidP="001828B2">
      <w:pPr>
        <w:pStyle w:val="References"/>
        <w:ind w:left="336" w:hanging="360"/>
        <w:rPr>
          <w:rFonts w:cs="Arial"/>
          <w:lang w:val="de-DE"/>
        </w:rPr>
      </w:pPr>
      <w:r w:rsidRPr="00BF44E1">
        <w:rPr>
          <w:rFonts w:cs="Arial"/>
          <w:lang w:val="fr-CH"/>
        </w:rPr>
        <w:t>[14]</w:t>
      </w:r>
      <w:r w:rsidRPr="00BF44E1">
        <w:rPr>
          <w:rFonts w:cs="Arial"/>
          <w:lang w:val="fr-CH"/>
        </w:rPr>
        <w:tab/>
      </w:r>
      <w:r w:rsidRPr="00B45E45">
        <w:rPr>
          <w:rFonts w:cs="Arial"/>
          <w:lang w:val="fr-FR"/>
        </w:rPr>
        <w:t xml:space="preserve">C. </w:t>
      </w:r>
      <w:proofErr w:type="spellStart"/>
      <w:r w:rsidRPr="00B45E45">
        <w:rPr>
          <w:rFonts w:cs="Arial"/>
          <w:lang w:val="fr-FR"/>
        </w:rPr>
        <w:t>Wäckerlin</w:t>
      </w:r>
      <w:proofErr w:type="spellEnd"/>
      <w:r w:rsidRPr="00B45E45">
        <w:rPr>
          <w:rFonts w:cs="Arial"/>
          <w:lang w:val="fr-FR"/>
        </w:rPr>
        <w:t xml:space="preserve">, J. Li, A. </w:t>
      </w:r>
      <w:proofErr w:type="spellStart"/>
      <w:r w:rsidRPr="00B45E45">
        <w:rPr>
          <w:rFonts w:cs="Arial"/>
          <w:lang w:val="fr-FR"/>
        </w:rPr>
        <w:t>Mairena</w:t>
      </w:r>
      <w:proofErr w:type="spellEnd"/>
      <w:r w:rsidRPr="00B45E45">
        <w:rPr>
          <w:rFonts w:cs="Arial"/>
          <w:lang w:val="fr-FR"/>
        </w:rPr>
        <w:t>, K. Martin, N. Avarvari, K.-H.</w:t>
      </w:r>
      <w:r>
        <w:rPr>
          <w:rFonts w:cs="Arial"/>
          <w:lang w:val="fr-FR"/>
        </w:rPr>
        <w:t xml:space="preserve"> Ernst, </w:t>
      </w:r>
      <w:proofErr w:type="spellStart"/>
      <w:r w:rsidRPr="00B45E45">
        <w:rPr>
          <w:rFonts w:cs="Arial"/>
          <w:i/>
          <w:lang w:val="fr-FR"/>
        </w:rPr>
        <w:t>Chem</w:t>
      </w:r>
      <w:proofErr w:type="spellEnd"/>
      <w:r w:rsidRPr="00B45E45">
        <w:rPr>
          <w:rFonts w:cs="Arial"/>
          <w:i/>
          <w:lang w:val="fr-FR"/>
        </w:rPr>
        <w:t xml:space="preserve">. Commun. </w:t>
      </w:r>
      <w:r w:rsidRPr="00BF44E1">
        <w:rPr>
          <w:rFonts w:cs="Arial"/>
          <w:b/>
          <w:lang w:val="de-DE"/>
        </w:rPr>
        <w:t>2016</w:t>
      </w:r>
      <w:r w:rsidRPr="00BF44E1">
        <w:rPr>
          <w:rFonts w:cs="Arial"/>
          <w:lang w:val="de-DE"/>
        </w:rPr>
        <w:t xml:space="preserve">, </w:t>
      </w:r>
      <w:r w:rsidRPr="00BF44E1">
        <w:rPr>
          <w:rFonts w:cs="Arial"/>
          <w:i/>
          <w:lang w:val="de-DE"/>
        </w:rPr>
        <w:t>52</w:t>
      </w:r>
      <w:r w:rsidRPr="00BF44E1">
        <w:rPr>
          <w:rFonts w:cs="Arial"/>
          <w:lang w:val="de-DE"/>
        </w:rPr>
        <w:t>, 12694–12697.</w:t>
      </w:r>
    </w:p>
    <w:p w14:paraId="38508127" w14:textId="77777777" w:rsidR="00C27EDB" w:rsidRPr="00BF44E1" w:rsidRDefault="00C27EDB" w:rsidP="001828B2">
      <w:pPr>
        <w:pStyle w:val="References"/>
        <w:ind w:left="336" w:hanging="360"/>
        <w:rPr>
          <w:rFonts w:cs="Arial"/>
          <w:lang w:val="de-DE"/>
        </w:rPr>
      </w:pPr>
      <w:r w:rsidRPr="00BF44E1">
        <w:rPr>
          <w:rFonts w:cs="Arial"/>
          <w:lang w:val="de-DE"/>
        </w:rPr>
        <w:t>[15]</w:t>
      </w:r>
      <w:r w:rsidRPr="00BF44E1">
        <w:rPr>
          <w:rFonts w:cs="Arial"/>
          <w:lang w:val="de-DE"/>
        </w:rPr>
        <w:tab/>
      </w:r>
      <w:r w:rsidRPr="00BF44E1">
        <w:rPr>
          <w:rFonts w:cs="Arial"/>
          <w:iCs/>
          <w:lang w:val="de-DE"/>
        </w:rPr>
        <w:t xml:space="preserve">J. Li, K. Martin, N. Avarvari, C. </w:t>
      </w:r>
      <w:proofErr w:type="spellStart"/>
      <w:r w:rsidRPr="00BF44E1">
        <w:rPr>
          <w:rFonts w:cs="Arial"/>
          <w:iCs/>
          <w:lang w:val="de-DE"/>
        </w:rPr>
        <w:t>Wäckerlin</w:t>
      </w:r>
      <w:proofErr w:type="spellEnd"/>
      <w:r w:rsidRPr="00BF44E1">
        <w:rPr>
          <w:rFonts w:cs="Arial"/>
          <w:iCs/>
          <w:lang w:val="de-DE"/>
        </w:rPr>
        <w:t xml:space="preserve">, K.-H. Ernst, </w:t>
      </w:r>
      <w:r w:rsidRPr="00BF44E1">
        <w:rPr>
          <w:rFonts w:cs="Arial"/>
          <w:i/>
          <w:iCs/>
          <w:lang w:val="de-DE"/>
        </w:rPr>
        <w:t xml:space="preserve">Chem. </w:t>
      </w:r>
      <w:proofErr w:type="spellStart"/>
      <w:r w:rsidRPr="00BF44E1">
        <w:rPr>
          <w:rFonts w:cs="Arial"/>
          <w:i/>
          <w:iCs/>
          <w:lang w:val="de-DE"/>
        </w:rPr>
        <w:t>Commun</w:t>
      </w:r>
      <w:proofErr w:type="spellEnd"/>
      <w:r w:rsidRPr="00BF44E1">
        <w:rPr>
          <w:rFonts w:cs="Arial"/>
          <w:i/>
          <w:iCs/>
          <w:lang w:val="de-DE"/>
        </w:rPr>
        <w:t xml:space="preserve">. </w:t>
      </w:r>
      <w:r w:rsidRPr="00BF44E1">
        <w:rPr>
          <w:rFonts w:cs="Arial"/>
          <w:b/>
          <w:iCs/>
          <w:lang w:val="de-DE"/>
        </w:rPr>
        <w:t>2018</w:t>
      </w:r>
      <w:r w:rsidRPr="00BF44E1">
        <w:rPr>
          <w:rFonts w:cs="Arial"/>
          <w:iCs/>
          <w:lang w:val="de-DE"/>
        </w:rPr>
        <w:t xml:space="preserve">, </w:t>
      </w:r>
      <w:r w:rsidRPr="00BF44E1">
        <w:rPr>
          <w:rFonts w:cs="Arial"/>
          <w:i/>
          <w:iCs/>
          <w:lang w:val="de-DE"/>
        </w:rPr>
        <w:t>54</w:t>
      </w:r>
      <w:r w:rsidRPr="00BF44E1">
        <w:rPr>
          <w:rFonts w:cs="Arial"/>
          <w:iCs/>
          <w:lang w:val="de-DE"/>
        </w:rPr>
        <w:t>, 7948–7951.</w:t>
      </w:r>
    </w:p>
    <w:p w14:paraId="5AEE17DD" w14:textId="359044A9" w:rsidR="002F43DD" w:rsidRPr="00BF44E1" w:rsidRDefault="002F43DD" w:rsidP="001828B2">
      <w:pPr>
        <w:pStyle w:val="References"/>
        <w:ind w:left="350" w:hanging="360"/>
        <w:rPr>
          <w:rFonts w:cs="Arial"/>
          <w:lang w:val="de-DE"/>
        </w:rPr>
      </w:pPr>
      <w:r w:rsidRPr="00812796">
        <w:rPr>
          <w:rFonts w:cs="Arial"/>
          <w:highlight w:val="yellow"/>
          <w:lang w:val="de-DE"/>
        </w:rPr>
        <w:t>[16]</w:t>
      </w:r>
      <w:r w:rsidRPr="00812796">
        <w:rPr>
          <w:rFonts w:cs="Arial"/>
          <w:highlight w:val="yellow"/>
          <w:lang w:val="de-DE"/>
        </w:rPr>
        <w:tab/>
      </w:r>
      <w:r w:rsidRPr="00BF44E1">
        <w:rPr>
          <w:highlight w:val="yellow"/>
          <w:lang w:val="de-DE"/>
        </w:rPr>
        <w:t xml:space="preserve">A. </w:t>
      </w:r>
      <w:proofErr w:type="spellStart"/>
      <w:r w:rsidRPr="00BF44E1">
        <w:rPr>
          <w:highlight w:val="yellow"/>
          <w:lang w:val="de-DE"/>
        </w:rPr>
        <w:t>Mairena</w:t>
      </w:r>
      <w:proofErr w:type="spellEnd"/>
      <w:r w:rsidRPr="00BF44E1">
        <w:rPr>
          <w:highlight w:val="yellow"/>
          <w:lang w:val="de-DE"/>
        </w:rPr>
        <w:t xml:space="preserve">, C. </w:t>
      </w:r>
      <w:proofErr w:type="spellStart"/>
      <w:r w:rsidRPr="00BF44E1">
        <w:rPr>
          <w:highlight w:val="yellow"/>
          <w:lang w:val="de-DE"/>
        </w:rPr>
        <w:t>Wäckerlin</w:t>
      </w:r>
      <w:proofErr w:type="spellEnd"/>
      <w:r w:rsidRPr="00BF44E1">
        <w:rPr>
          <w:highlight w:val="yellow"/>
          <w:lang w:val="de-DE"/>
        </w:rPr>
        <w:t xml:space="preserve">, M. </w:t>
      </w:r>
      <w:proofErr w:type="spellStart"/>
      <w:r w:rsidRPr="00BF44E1">
        <w:rPr>
          <w:highlight w:val="yellow"/>
          <w:lang w:val="de-DE"/>
        </w:rPr>
        <w:t>Wienke</w:t>
      </w:r>
      <w:proofErr w:type="spellEnd"/>
      <w:r w:rsidRPr="00BF44E1">
        <w:rPr>
          <w:highlight w:val="yellow"/>
          <w:lang w:val="de-DE"/>
        </w:rPr>
        <w:t xml:space="preserve">, K. Grenader, A. </w:t>
      </w:r>
      <w:proofErr w:type="spellStart"/>
      <w:r w:rsidRPr="00BF44E1">
        <w:rPr>
          <w:highlight w:val="yellow"/>
          <w:lang w:val="de-DE"/>
        </w:rPr>
        <w:t>Terfort</w:t>
      </w:r>
      <w:proofErr w:type="spellEnd"/>
      <w:r w:rsidRPr="00BF44E1">
        <w:rPr>
          <w:highlight w:val="yellow"/>
          <w:lang w:val="de-DE"/>
        </w:rPr>
        <w:t>, K.-H. Ernst,</w:t>
      </w:r>
      <w:r w:rsidRPr="00812796">
        <w:rPr>
          <w:highlight w:val="yellow"/>
          <w:lang w:val="de-CH"/>
        </w:rPr>
        <w:t xml:space="preserve"> </w:t>
      </w:r>
      <w:r w:rsidRPr="00BF44E1">
        <w:rPr>
          <w:i/>
          <w:iCs/>
          <w:highlight w:val="yellow"/>
          <w:lang w:val="de-DE"/>
        </w:rPr>
        <w:t xml:space="preserve">J. Am. Chem. </w:t>
      </w:r>
      <w:proofErr w:type="spellStart"/>
      <w:r w:rsidRPr="00BF44E1">
        <w:rPr>
          <w:i/>
          <w:iCs/>
          <w:highlight w:val="yellow"/>
          <w:lang w:val="de-DE"/>
        </w:rPr>
        <w:t>Soc</w:t>
      </w:r>
      <w:proofErr w:type="spellEnd"/>
      <w:r w:rsidRPr="00BF44E1">
        <w:rPr>
          <w:i/>
          <w:iCs/>
          <w:highlight w:val="yellow"/>
          <w:lang w:val="de-DE"/>
        </w:rPr>
        <w:t>.</w:t>
      </w:r>
      <w:r w:rsidRPr="00812796">
        <w:rPr>
          <w:highlight w:val="yellow"/>
          <w:lang w:val="de-CH"/>
        </w:rPr>
        <w:t xml:space="preserve"> </w:t>
      </w:r>
      <w:r w:rsidRPr="00BF44E1">
        <w:rPr>
          <w:b/>
          <w:bCs/>
          <w:highlight w:val="yellow"/>
          <w:lang w:val="de-DE"/>
        </w:rPr>
        <w:t>2018</w:t>
      </w:r>
      <w:r w:rsidRPr="00BF44E1">
        <w:rPr>
          <w:highlight w:val="yellow"/>
          <w:lang w:val="de-DE"/>
        </w:rPr>
        <w:t>,</w:t>
      </w:r>
      <w:r w:rsidRPr="00812796">
        <w:rPr>
          <w:highlight w:val="yellow"/>
          <w:lang w:val="de-CH"/>
        </w:rPr>
        <w:t xml:space="preserve"> </w:t>
      </w:r>
      <w:r w:rsidRPr="00BF44E1">
        <w:rPr>
          <w:i/>
          <w:iCs/>
          <w:highlight w:val="yellow"/>
          <w:lang w:val="de-DE"/>
        </w:rPr>
        <w:t>140</w:t>
      </w:r>
      <w:r w:rsidRPr="00BF44E1">
        <w:rPr>
          <w:highlight w:val="yellow"/>
          <w:lang w:val="de-DE"/>
        </w:rPr>
        <w:t>, 15186–15189.</w:t>
      </w:r>
    </w:p>
    <w:p w14:paraId="0377826C" w14:textId="70747CF2" w:rsidR="00C27EDB" w:rsidRPr="004102F1" w:rsidRDefault="00C27EDB" w:rsidP="001828B2">
      <w:pPr>
        <w:pStyle w:val="References"/>
        <w:ind w:left="350" w:hanging="360"/>
        <w:rPr>
          <w:rFonts w:cs="Arial"/>
          <w:lang w:val="de-DE"/>
        </w:rPr>
      </w:pPr>
      <w:r w:rsidRPr="00BF44E1">
        <w:rPr>
          <w:rFonts w:cs="Arial"/>
          <w:lang w:val="de-DE"/>
        </w:rPr>
        <w:t>[</w:t>
      </w:r>
      <w:r w:rsidR="002F43DD" w:rsidRPr="00BF44E1">
        <w:rPr>
          <w:rFonts w:cs="Arial"/>
          <w:highlight w:val="yellow"/>
          <w:lang w:val="de-DE"/>
        </w:rPr>
        <w:t>17</w:t>
      </w:r>
      <w:r w:rsidRPr="00BF44E1">
        <w:rPr>
          <w:rFonts w:cs="Arial"/>
          <w:lang w:val="de-DE"/>
        </w:rPr>
        <w:t>]</w:t>
      </w:r>
      <w:r w:rsidRPr="00BF44E1">
        <w:rPr>
          <w:rFonts w:cs="Arial"/>
          <w:lang w:val="de-DE"/>
        </w:rPr>
        <w:tab/>
      </w:r>
      <w:r w:rsidRPr="00BF44E1">
        <w:rPr>
          <w:lang w:val="de-DE"/>
        </w:rPr>
        <w:t xml:space="preserve">A. </w:t>
      </w:r>
      <w:proofErr w:type="spellStart"/>
      <w:r w:rsidRPr="00BF44E1">
        <w:rPr>
          <w:lang w:val="de-DE"/>
        </w:rPr>
        <w:t>Mairena</w:t>
      </w:r>
      <w:proofErr w:type="spellEnd"/>
      <w:r w:rsidRPr="00BF44E1">
        <w:rPr>
          <w:lang w:val="de-DE"/>
        </w:rPr>
        <w:t xml:space="preserve">, M. </w:t>
      </w:r>
      <w:proofErr w:type="spellStart"/>
      <w:r w:rsidRPr="00BF44E1">
        <w:rPr>
          <w:lang w:val="de-DE"/>
        </w:rPr>
        <w:t>Baljozović</w:t>
      </w:r>
      <w:proofErr w:type="spellEnd"/>
      <w:r w:rsidRPr="00BF44E1">
        <w:rPr>
          <w:lang w:val="de-DE"/>
        </w:rPr>
        <w:t xml:space="preserve">, M. </w:t>
      </w:r>
      <w:proofErr w:type="spellStart"/>
      <w:r w:rsidRPr="00BF44E1">
        <w:rPr>
          <w:lang w:val="de-DE"/>
        </w:rPr>
        <w:t>Kawecki</w:t>
      </w:r>
      <w:proofErr w:type="spellEnd"/>
      <w:r w:rsidRPr="00BF44E1">
        <w:rPr>
          <w:lang w:val="de-DE"/>
        </w:rPr>
        <w:t xml:space="preserve">, K. Grenader, M. </w:t>
      </w:r>
      <w:proofErr w:type="spellStart"/>
      <w:r w:rsidRPr="00BF44E1">
        <w:rPr>
          <w:lang w:val="de-DE"/>
        </w:rPr>
        <w:t>Wienke</w:t>
      </w:r>
      <w:proofErr w:type="spellEnd"/>
      <w:r w:rsidRPr="00BF44E1">
        <w:rPr>
          <w:lang w:val="de-DE"/>
        </w:rPr>
        <w:t xml:space="preserve">, K. Martin, L. Bernard, N. Avarvari, A. </w:t>
      </w:r>
      <w:proofErr w:type="spellStart"/>
      <w:r w:rsidRPr="00BF44E1">
        <w:rPr>
          <w:lang w:val="de-DE"/>
        </w:rPr>
        <w:t>Terfort</w:t>
      </w:r>
      <w:proofErr w:type="spellEnd"/>
      <w:r w:rsidRPr="00BF44E1">
        <w:rPr>
          <w:lang w:val="de-DE"/>
        </w:rPr>
        <w:t xml:space="preserve">, K.-H. Ernst, C. </w:t>
      </w:r>
      <w:proofErr w:type="spellStart"/>
      <w:r w:rsidRPr="00BF44E1">
        <w:rPr>
          <w:lang w:val="de-DE"/>
        </w:rPr>
        <w:t>Wäckerlin</w:t>
      </w:r>
      <w:proofErr w:type="spellEnd"/>
      <w:r w:rsidRPr="00BF44E1">
        <w:rPr>
          <w:lang w:val="de-DE"/>
        </w:rPr>
        <w:t xml:space="preserve">, </w:t>
      </w:r>
      <w:r w:rsidRPr="00BF44E1">
        <w:rPr>
          <w:i/>
          <w:iCs/>
          <w:lang w:val="de-DE"/>
        </w:rPr>
        <w:t xml:space="preserve">Chem. </w:t>
      </w:r>
      <w:proofErr w:type="spellStart"/>
      <w:r w:rsidRPr="00BF44E1">
        <w:rPr>
          <w:i/>
          <w:iCs/>
          <w:lang w:val="de-DE"/>
        </w:rPr>
        <w:t>Sci</w:t>
      </w:r>
      <w:proofErr w:type="spellEnd"/>
      <w:r w:rsidRPr="00BF44E1">
        <w:rPr>
          <w:i/>
          <w:iCs/>
          <w:lang w:val="de-DE"/>
        </w:rPr>
        <w:t>.</w:t>
      </w:r>
      <w:r w:rsidRPr="00BF44E1">
        <w:rPr>
          <w:lang w:val="de-DE"/>
        </w:rPr>
        <w:t xml:space="preserve"> </w:t>
      </w:r>
      <w:r w:rsidRPr="00BF44E1">
        <w:rPr>
          <w:b/>
          <w:bCs/>
          <w:lang w:val="de-DE"/>
        </w:rPr>
        <w:t>2019</w:t>
      </w:r>
      <w:r w:rsidRPr="00BF44E1">
        <w:rPr>
          <w:lang w:val="de-DE"/>
        </w:rPr>
        <w:t xml:space="preserve">, </w:t>
      </w:r>
      <w:r w:rsidRPr="00BF44E1">
        <w:rPr>
          <w:i/>
          <w:iCs/>
          <w:lang w:val="de-DE"/>
        </w:rPr>
        <w:t>10</w:t>
      </w:r>
      <w:r w:rsidRPr="00BF44E1">
        <w:rPr>
          <w:lang w:val="de-DE"/>
        </w:rPr>
        <w:t>, 2998–3004.</w:t>
      </w:r>
    </w:p>
    <w:p w14:paraId="1AD32721" w14:textId="1BA5D9EC" w:rsidR="00C27EDB" w:rsidRPr="001F2DBE" w:rsidRDefault="00C27EDB" w:rsidP="001828B2">
      <w:pPr>
        <w:pStyle w:val="References"/>
        <w:ind w:left="350" w:hanging="360"/>
        <w:rPr>
          <w:rFonts w:cs="Arial"/>
          <w:lang w:val="de-DE"/>
        </w:rPr>
      </w:pPr>
      <w:r w:rsidRPr="001F2DBE">
        <w:rPr>
          <w:rFonts w:cs="Arial"/>
          <w:lang w:val="de-DE"/>
        </w:rPr>
        <w:t>[</w:t>
      </w:r>
      <w:r w:rsidR="002F43DD" w:rsidRPr="00812796">
        <w:rPr>
          <w:rFonts w:cs="Arial"/>
          <w:highlight w:val="yellow"/>
          <w:lang w:val="de-DE"/>
        </w:rPr>
        <w:t>18</w:t>
      </w:r>
      <w:r w:rsidRPr="001F2DBE">
        <w:rPr>
          <w:rFonts w:cs="Arial"/>
          <w:lang w:val="de-DE"/>
        </w:rPr>
        <w:t>]</w:t>
      </w:r>
      <w:r w:rsidRPr="001F2DBE">
        <w:rPr>
          <w:rFonts w:cs="Arial"/>
          <w:lang w:val="de-DE"/>
        </w:rPr>
        <w:tab/>
      </w:r>
      <w:r w:rsidRPr="00BF44E1">
        <w:rPr>
          <w:lang w:val="de-DE"/>
        </w:rPr>
        <w:t xml:space="preserve">C. Bronner, J. Björk, P. </w:t>
      </w:r>
      <w:proofErr w:type="spellStart"/>
      <w:r w:rsidRPr="00BF44E1">
        <w:rPr>
          <w:lang w:val="de-DE"/>
        </w:rPr>
        <w:t>Tegeder</w:t>
      </w:r>
      <w:proofErr w:type="spellEnd"/>
      <w:r w:rsidRPr="00BF44E1">
        <w:rPr>
          <w:lang w:val="de-DE"/>
        </w:rPr>
        <w:t>, J. Phys. Chem. C 2015, 119, 486–493.</w:t>
      </w:r>
    </w:p>
    <w:p w14:paraId="3190D1D0" w14:textId="2ED8F09F" w:rsidR="00C27EDB" w:rsidRPr="0007762D" w:rsidRDefault="00C27EDB" w:rsidP="001828B2">
      <w:pPr>
        <w:pStyle w:val="References"/>
        <w:ind w:left="350" w:hanging="360"/>
        <w:rPr>
          <w:rFonts w:cs="Arial"/>
          <w:lang w:val="de-CH"/>
        </w:rPr>
      </w:pPr>
      <w:r w:rsidRPr="001F2DBE">
        <w:rPr>
          <w:rFonts w:cs="Arial"/>
          <w:lang w:val="de-DE"/>
        </w:rPr>
        <w:t>[</w:t>
      </w:r>
      <w:r w:rsidR="002F43DD" w:rsidRPr="00812796">
        <w:rPr>
          <w:rFonts w:cs="Arial"/>
          <w:highlight w:val="yellow"/>
          <w:lang w:val="de-DE"/>
        </w:rPr>
        <w:t>19</w:t>
      </w:r>
      <w:r w:rsidRPr="001F2DBE">
        <w:rPr>
          <w:rFonts w:cs="Arial"/>
          <w:lang w:val="de-DE"/>
        </w:rPr>
        <w:t>]</w:t>
      </w:r>
      <w:r w:rsidRPr="001F2DBE">
        <w:rPr>
          <w:rFonts w:cs="Arial"/>
          <w:lang w:val="de-DE"/>
        </w:rPr>
        <w:tab/>
      </w:r>
      <w:r w:rsidRPr="00BF44E1">
        <w:rPr>
          <w:lang w:val="de-DE"/>
        </w:rPr>
        <w:t>L. Merz, K.- H. Ernst</w:t>
      </w:r>
      <w:r>
        <w:rPr>
          <w:lang w:val="de-CH"/>
        </w:rPr>
        <w:t xml:space="preserve">, </w:t>
      </w:r>
      <w:r w:rsidRPr="00BF44E1">
        <w:rPr>
          <w:i/>
          <w:iCs/>
          <w:lang w:val="de-DE"/>
        </w:rPr>
        <w:t>Surf</w:t>
      </w:r>
      <w:r w:rsidRPr="0007762D">
        <w:rPr>
          <w:i/>
          <w:iCs/>
          <w:lang w:val="de-CH"/>
        </w:rPr>
        <w:t>.</w:t>
      </w:r>
      <w:r w:rsidRPr="00BF44E1">
        <w:rPr>
          <w:i/>
          <w:iCs/>
          <w:lang w:val="de-DE"/>
        </w:rPr>
        <w:t xml:space="preserve"> </w:t>
      </w:r>
      <w:proofErr w:type="spellStart"/>
      <w:r w:rsidRPr="00BF44E1">
        <w:rPr>
          <w:i/>
          <w:iCs/>
          <w:lang w:val="de-DE"/>
        </w:rPr>
        <w:t>Sci</w:t>
      </w:r>
      <w:proofErr w:type="spellEnd"/>
      <w:r w:rsidRPr="0007762D">
        <w:rPr>
          <w:i/>
          <w:iCs/>
          <w:lang w:val="de-CH"/>
        </w:rPr>
        <w:t>.</w:t>
      </w:r>
      <w:r w:rsidRPr="00BF44E1">
        <w:rPr>
          <w:i/>
          <w:iCs/>
          <w:lang w:val="de-DE"/>
        </w:rPr>
        <w:t xml:space="preserve"> </w:t>
      </w:r>
      <w:r w:rsidRPr="00BF44E1">
        <w:rPr>
          <w:b/>
          <w:bCs/>
          <w:lang w:val="de-DE"/>
        </w:rPr>
        <w:t>2010</w:t>
      </w:r>
      <w:r>
        <w:rPr>
          <w:b/>
          <w:bCs/>
          <w:lang w:val="de-CH"/>
        </w:rPr>
        <w:t xml:space="preserve">, </w:t>
      </w:r>
      <w:r w:rsidRPr="00BF44E1">
        <w:rPr>
          <w:i/>
          <w:iCs/>
          <w:lang w:val="de-DE"/>
        </w:rPr>
        <w:t>604</w:t>
      </w:r>
      <w:r w:rsidRPr="00BF44E1">
        <w:rPr>
          <w:lang w:val="de-DE"/>
        </w:rPr>
        <w:t>, 1049–1054</w:t>
      </w:r>
      <w:r>
        <w:rPr>
          <w:lang w:val="de-CH"/>
        </w:rPr>
        <w:t>.</w:t>
      </w:r>
    </w:p>
    <w:p w14:paraId="1BCDF494" w14:textId="5393D894" w:rsidR="00C27EDB" w:rsidRPr="00BF44E1" w:rsidRDefault="00C27EDB" w:rsidP="001828B2">
      <w:pPr>
        <w:pStyle w:val="References"/>
        <w:ind w:left="350" w:hanging="360"/>
        <w:rPr>
          <w:lang w:val="de-DE"/>
        </w:rPr>
      </w:pPr>
      <w:r>
        <w:rPr>
          <w:lang w:val="de-CH"/>
        </w:rPr>
        <w:t>[</w:t>
      </w:r>
      <w:r w:rsidR="002F43DD" w:rsidRPr="00812796">
        <w:rPr>
          <w:highlight w:val="yellow"/>
          <w:lang w:val="de-CH"/>
        </w:rPr>
        <w:t>20</w:t>
      </w:r>
      <w:r>
        <w:rPr>
          <w:lang w:val="de-CH"/>
        </w:rPr>
        <w:t>]</w:t>
      </w:r>
      <w:r>
        <w:rPr>
          <w:lang w:val="de-CH"/>
        </w:rPr>
        <w:tab/>
      </w:r>
      <w:r w:rsidRPr="00BF44E1">
        <w:rPr>
          <w:lang w:val="de-DE"/>
        </w:rPr>
        <w:t xml:space="preserve">A. </w:t>
      </w:r>
      <w:proofErr w:type="spellStart"/>
      <w:r w:rsidRPr="00BF44E1">
        <w:rPr>
          <w:lang w:val="de-DE"/>
        </w:rPr>
        <w:t>Mairena</w:t>
      </w:r>
      <w:proofErr w:type="spellEnd"/>
      <w:r w:rsidRPr="00BF44E1">
        <w:rPr>
          <w:lang w:val="de-DE"/>
        </w:rPr>
        <w:t xml:space="preserve">, L. </w:t>
      </w:r>
      <w:proofErr w:type="spellStart"/>
      <w:r w:rsidRPr="00BF44E1">
        <w:rPr>
          <w:lang w:val="de-DE"/>
        </w:rPr>
        <w:t>Zoppi</w:t>
      </w:r>
      <w:proofErr w:type="spellEnd"/>
      <w:r w:rsidRPr="00BF44E1">
        <w:rPr>
          <w:lang w:val="de-DE"/>
        </w:rPr>
        <w:t xml:space="preserve">, J. Seibel, A. F. Tröster, K. Grenader, M. </w:t>
      </w:r>
      <w:proofErr w:type="spellStart"/>
      <w:r w:rsidRPr="00BF44E1">
        <w:rPr>
          <w:lang w:val="de-DE"/>
        </w:rPr>
        <w:t>Parschau</w:t>
      </w:r>
      <w:proofErr w:type="spellEnd"/>
      <w:r w:rsidRPr="00BF44E1">
        <w:rPr>
          <w:lang w:val="de-DE"/>
        </w:rPr>
        <w:t xml:space="preserve">, A. </w:t>
      </w:r>
      <w:proofErr w:type="spellStart"/>
      <w:r w:rsidRPr="00BF44E1">
        <w:rPr>
          <w:lang w:val="de-DE"/>
        </w:rPr>
        <w:t>Terfort</w:t>
      </w:r>
      <w:proofErr w:type="spellEnd"/>
      <w:r w:rsidRPr="00BF44E1">
        <w:rPr>
          <w:lang w:val="de-DE"/>
        </w:rPr>
        <w:t>, K.-H. Ernst,</w:t>
      </w:r>
      <w:r>
        <w:rPr>
          <w:lang w:val="de-CH"/>
        </w:rPr>
        <w:t xml:space="preserve"> </w:t>
      </w:r>
      <w:r w:rsidRPr="00BF44E1">
        <w:rPr>
          <w:i/>
          <w:iCs/>
          <w:lang w:val="de-DE"/>
        </w:rPr>
        <w:t>ACS Nano</w:t>
      </w:r>
      <w:r>
        <w:rPr>
          <w:lang w:val="de-CH"/>
        </w:rPr>
        <w:t xml:space="preserve"> </w:t>
      </w:r>
      <w:r w:rsidRPr="00BF44E1">
        <w:rPr>
          <w:b/>
          <w:bCs/>
          <w:lang w:val="de-DE"/>
        </w:rPr>
        <w:t>2017</w:t>
      </w:r>
      <w:r w:rsidRPr="00BF44E1">
        <w:rPr>
          <w:lang w:val="de-DE"/>
        </w:rPr>
        <w:t>,</w:t>
      </w:r>
      <w:r>
        <w:rPr>
          <w:lang w:val="de-CH"/>
        </w:rPr>
        <w:t xml:space="preserve"> </w:t>
      </w:r>
      <w:r w:rsidRPr="00BF44E1">
        <w:rPr>
          <w:i/>
          <w:iCs/>
          <w:lang w:val="de-DE"/>
        </w:rPr>
        <w:t>11</w:t>
      </w:r>
      <w:r w:rsidRPr="00BF44E1">
        <w:rPr>
          <w:lang w:val="de-DE"/>
        </w:rPr>
        <w:t>, 865–871.</w:t>
      </w:r>
    </w:p>
    <w:p w14:paraId="472C8757" w14:textId="69E89748" w:rsidR="00C27EDB" w:rsidRPr="003D36C8" w:rsidRDefault="00C27EDB" w:rsidP="001828B2">
      <w:pPr>
        <w:pStyle w:val="References"/>
        <w:ind w:left="350" w:hanging="360"/>
        <w:rPr>
          <w:rFonts w:cs="Arial"/>
          <w:lang w:val="de-CH"/>
        </w:rPr>
      </w:pPr>
      <w:r w:rsidRPr="00D43BE4">
        <w:rPr>
          <w:rFonts w:cs="Arial"/>
          <w:lang w:val="de-DE"/>
        </w:rPr>
        <w:t>[</w:t>
      </w:r>
      <w:r w:rsidR="002F43DD" w:rsidRPr="00812796">
        <w:rPr>
          <w:rFonts w:cs="Arial"/>
          <w:highlight w:val="yellow"/>
          <w:lang w:val="de-DE"/>
        </w:rPr>
        <w:t>21</w:t>
      </w:r>
      <w:r w:rsidRPr="00D43BE4">
        <w:rPr>
          <w:rFonts w:cs="Arial"/>
          <w:lang w:val="de-DE"/>
        </w:rPr>
        <w:t>]</w:t>
      </w:r>
      <w:r w:rsidRPr="00D43BE4">
        <w:rPr>
          <w:rFonts w:cs="Arial"/>
          <w:lang w:val="de-DE"/>
        </w:rPr>
        <w:tab/>
      </w:r>
      <w:r w:rsidRPr="00BF44E1">
        <w:rPr>
          <w:lang w:val="de-DE"/>
        </w:rPr>
        <w:t xml:space="preserve">R. Fasel, A. </w:t>
      </w:r>
      <w:proofErr w:type="spellStart"/>
      <w:r w:rsidRPr="00BF44E1">
        <w:rPr>
          <w:lang w:val="de-DE"/>
        </w:rPr>
        <w:t>Cossy</w:t>
      </w:r>
      <w:proofErr w:type="spellEnd"/>
      <w:r w:rsidRPr="00BF44E1">
        <w:rPr>
          <w:lang w:val="de-DE"/>
        </w:rPr>
        <w:t>, K.-H. Ernst, F. Baumberger, T. Greber, J. Osterwalder,</w:t>
      </w:r>
      <w:r>
        <w:rPr>
          <w:lang w:val="de-CH"/>
        </w:rPr>
        <w:t xml:space="preserve"> </w:t>
      </w:r>
      <w:r w:rsidRPr="00BF44E1">
        <w:rPr>
          <w:i/>
          <w:iCs/>
          <w:lang w:val="de-DE"/>
        </w:rPr>
        <w:t xml:space="preserve">J. Chem. Phys. </w:t>
      </w:r>
      <w:r>
        <w:rPr>
          <w:lang w:val="de-CH"/>
        </w:rPr>
        <w:t xml:space="preserve"> </w:t>
      </w:r>
      <w:r w:rsidRPr="00BF44E1">
        <w:rPr>
          <w:b/>
          <w:bCs/>
          <w:lang w:val="de-DE"/>
        </w:rPr>
        <w:t>2001</w:t>
      </w:r>
      <w:r w:rsidRPr="00BF44E1">
        <w:rPr>
          <w:lang w:val="de-DE"/>
        </w:rPr>
        <w:t>,</w:t>
      </w:r>
      <w:r>
        <w:rPr>
          <w:lang w:val="de-CH"/>
        </w:rPr>
        <w:t xml:space="preserve"> </w:t>
      </w:r>
      <w:r w:rsidRPr="00BF44E1">
        <w:rPr>
          <w:i/>
          <w:iCs/>
          <w:lang w:val="de-DE"/>
        </w:rPr>
        <w:t>115</w:t>
      </w:r>
      <w:r w:rsidRPr="00BF44E1">
        <w:rPr>
          <w:lang w:val="de-DE"/>
        </w:rPr>
        <w:t>, 1020–1027.</w:t>
      </w:r>
    </w:p>
    <w:p w14:paraId="1250E994" w14:textId="1B00861E" w:rsidR="00C27EDB" w:rsidRPr="00D43BE4" w:rsidRDefault="00C27EDB" w:rsidP="001828B2">
      <w:pPr>
        <w:pStyle w:val="References"/>
        <w:ind w:left="350" w:hanging="360"/>
        <w:rPr>
          <w:rFonts w:cs="Arial"/>
          <w:lang w:val="de-DE"/>
        </w:rPr>
      </w:pPr>
      <w:r w:rsidRPr="00D43BE4">
        <w:rPr>
          <w:rFonts w:cs="Arial"/>
          <w:lang w:val="de-DE"/>
        </w:rPr>
        <w:t>[</w:t>
      </w:r>
      <w:r w:rsidR="002F43DD" w:rsidRPr="00812796">
        <w:rPr>
          <w:rFonts w:cs="Arial"/>
          <w:highlight w:val="yellow"/>
          <w:lang w:val="de-DE"/>
        </w:rPr>
        <w:t>22</w:t>
      </w:r>
      <w:r w:rsidRPr="00D43BE4">
        <w:rPr>
          <w:rFonts w:cs="Arial"/>
          <w:lang w:val="de-DE"/>
        </w:rPr>
        <w:t>]</w:t>
      </w:r>
      <w:r w:rsidRPr="00D43BE4">
        <w:rPr>
          <w:rFonts w:cs="Arial"/>
          <w:lang w:val="de-DE"/>
        </w:rPr>
        <w:tab/>
      </w:r>
      <w:r w:rsidRPr="00BF44E1">
        <w:rPr>
          <w:lang w:val="de-DE"/>
        </w:rPr>
        <w:t xml:space="preserve">A. </w:t>
      </w:r>
      <w:proofErr w:type="spellStart"/>
      <w:r w:rsidRPr="00BF44E1">
        <w:rPr>
          <w:lang w:val="de-DE"/>
        </w:rPr>
        <w:t>Mairena</w:t>
      </w:r>
      <w:proofErr w:type="spellEnd"/>
      <w:r w:rsidRPr="00BF44E1">
        <w:rPr>
          <w:lang w:val="de-DE"/>
        </w:rPr>
        <w:t xml:space="preserve">, M. </w:t>
      </w:r>
      <w:proofErr w:type="spellStart"/>
      <w:r w:rsidRPr="00BF44E1">
        <w:rPr>
          <w:lang w:val="de-DE"/>
        </w:rPr>
        <w:t>Parschau</w:t>
      </w:r>
      <w:proofErr w:type="spellEnd"/>
      <w:r w:rsidRPr="00BF44E1">
        <w:rPr>
          <w:lang w:val="de-DE"/>
        </w:rPr>
        <w:t xml:space="preserve">, J. Seibel, M. </w:t>
      </w:r>
      <w:proofErr w:type="spellStart"/>
      <w:r w:rsidRPr="00BF44E1">
        <w:rPr>
          <w:lang w:val="de-DE"/>
        </w:rPr>
        <w:t>Wienke</w:t>
      </w:r>
      <w:proofErr w:type="spellEnd"/>
      <w:r w:rsidRPr="00BF44E1">
        <w:rPr>
          <w:lang w:val="de-DE"/>
        </w:rPr>
        <w:t xml:space="preserve">, D. Rentsch, A. </w:t>
      </w:r>
      <w:proofErr w:type="spellStart"/>
      <w:r w:rsidRPr="00BF44E1">
        <w:rPr>
          <w:lang w:val="de-DE"/>
        </w:rPr>
        <w:t>Terfort</w:t>
      </w:r>
      <w:proofErr w:type="spellEnd"/>
      <w:r w:rsidRPr="00BF44E1">
        <w:rPr>
          <w:lang w:val="de-DE"/>
        </w:rPr>
        <w:t>, K.-H. Ernst,</w:t>
      </w:r>
      <w:r>
        <w:rPr>
          <w:lang w:val="de-CH"/>
        </w:rPr>
        <w:t xml:space="preserve"> </w:t>
      </w:r>
      <w:r w:rsidRPr="00BF44E1">
        <w:rPr>
          <w:i/>
          <w:iCs/>
          <w:lang w:val="de-DE"/>
        </w:rPr>
        <w:t xml:space="preserve">Chem. </w:t>
      </w:r>
      <w:proofErr w:type="spellStart"/>
      <w:r w:rsidRPr="00BF44E1">
        <w:rPr>
          <w:i/>
          <w:iCs/>
          <w:lang w:val="de-DE"/>
        </w:rPr>
        <w:t>Commun</w:t>
      </w:r>
      <w:proofErr w:type="spellEnd"/>
      <w:r w:rsidRPr="00BF44E1">
        <w:rPr>
          <w:i/>
          <w:iCs/>
          <w:lang w:val="de-DE"/>
        </w:rPr>
        <w:t>.</w:t>
      </w:r>
      <w:r>
        <w:rPr>
          <w:lang w:val="de-CH"/>
        </w:rPr>
        <w:t xml:space="preserve"> </w:t>
      </w:r>
      <w:r w:rsidRPr="00BF44E1">
        <w:rPr>
          <w:b/>
          <w:bCs/>
          <w:lang w:val="de-DE"/>
        </w:rPr>
        <w:t>2018</w:t>
      </w:r>
      <w:r w:rsidRPr="00BF44E1">
        <w:rPr>
          <w:lang w:val="de-DE"/>
        </w:rPr>
        <w:t>,</w:t>
      </w:r>
      <w:r>
        <w:rPr>
          <w:lang w:val="de-CH"/>
        </w:rPr>
        <w:t xml:space="preserve"> </w:t>
      </w:r>
      <w:r w:rsidRPr="00BF44E1">
        <w:rPr>
          <w:i/>
          <w:iCs/>
          <w:lang w:val="de-DE"/>
        </w:rPr>
        <w:t>54</w:t>
      </w:r>
      <w:r w:rsidRPr="00BF44E1">
        <w:rPr>
          <w:lang w:val="de-DE"/>
        </w:rPr>
        <w:t>, 8757–8760.</w:t>
      </w:r>
    </w:p>
    <w:p w14:paraId="18970B7E" w14:textId="77777777" w:rsidR="00C27EDB" w:rsidRPr="00BF44E1" w:rsidRDefault="00C27EDB" w:rsidP="001828B2">
      <w:pPr>
        <w:pStyle w:val="References"/>
        <w:ind w:left="350" w:hanging="360"/>
        <w:rPr>
          <w:lang w:val="de-DE"/>
        </w:rPr>
      </w:pPr>
      <w:r>
        <w:rPr>
          <w:lang w:val="de-CH"/>
        </w:rPr>
        <w:t>[23]</w:t>
      </w:r>
      <w:r>
        <w:rPr>
          <w:lang w:val="de-CH"/>
        </w:rPr>
        <w:tab/>
      </w:r>
      <w:r w:rsidRPr="00BF44E1">
        <w:rPr>
          <w:lang w:val="de-DE"/>
        </w:rPr>
        <w:t xml:space="preserve">B. </w:t>
      </w:r>
      <w:proofErr w:type="spellStart"/>
      <w:r w:rsidRPr="00BF44E1">
        <w:rPr>
          <w:lang w:val="de-DE"/>
        </w:rPr>
        <w:t>Irziqat</w:t>
      </w:r>
      <w:proofErr w:type="spellEnd"/>
      <w:r w:rsidRPr="00BF44E1">
        <w:rPr>
          <w:lang w:val="de-DE"/>
        </w:rPr>
        <w:t xml:space="preserve">, A. </w:t>
      </w:r>
      <w:proofErr w:type="spellStart"/>
      <w:r w:rsidRPr="00BF44E1">
        <w:rPr>
          <w:lang w:val="de-DE"/>
        </w:rPr>
        <w:t>Cebrat</w:t>
      </w:r>
      <w:proofErr w:type="spellEnd"/>
      <w:r w:rsidRPr="00BF44E1">
        <w:rPr>
          <w:lang w:val="de-DE"/>
        </w:rPr>
        <w:t xml:space="preserve">, M. </w:t>
      </w:r>
      <w:proofErr w:type="spellStart"/>
      <w:r w:rsidRPr="00BF44E1">
        <w:rPr>
          <w:lang w:val="de-DE"/>
        </w:rPr>
        <w:t>Baljozović</w:t>
      </w:r>
      <w:proofErr w:type="spellEnd"/>
      <w:r w:rsidRPr="00BF44E1">
        <w:rPr>
          <w:lang w:val="de-DE"/>
        </w:rPr>
        <w:t xml:space="preserve">, K. Martin, M. </w:t>
      </w:r>
      <w:proofErr w:type="spellStart"/>
      <w:r w:rsidRPr="00BF44E1">
        <w:rPr>
          <w:lang w:val="de-DE"/>
        </w:rPr>
        <w:t>Parschau</w:t>
      </w:r>
      <w:proofErr w:type="spellEnd"/>
      <w:r w:rsidRPr="00BF44E1">
        <w:rPr>
          <w:lang w:val="de-DE"/>
        </w:rPr>
        <w:t>, N. Avarvari, K. Ernst,</w:t>
      </w:r>
      <w:r>
        <w:rPr>
          <w:lang w:val="de-CH"/>
        </w:rPr>
        <w:t xml:space="preserve"> </w:t>
      </w:r>
      <w:r w:rsidRPr="00BF44E1">
        <w:rPr>
          <w:i/>
          <w:iCs/>
          <w:lang w:val="de-DE"/>
        </w:rPr>
        <w:t>Chem. Eur. J.</w:t>
      </w:r>
      <w:r>
        <w:rPr>
          <w:lang w:val="de-CH"/>
        </w:rPr>
        <w:t xml:space="preserve"> </w:t>
      </w:r>
      <w:r w:rsidRPr="00BF44E1">
        <w:rPr>
          <w:b/>
          <w:bCs/>
          <w:lang w:val="de-DE"/>
        </w:rPr>
        <w:t>2021</w:t>
      </w:r>
      <w:r w:rsidRPr="00BF44E1">
        <w:rPr>
          <w:lang w:val="de-DE"/>
        </w:rPr>
        <w:t>,</w:t>
      </w:r>
      <w:r>
        <w:rPr>
          <w:lang w:val="de-CH"/>
        </w:rPr>
        <w:t xml:space="preserve"> </w:t>
      </w:r>
      <w:r w:rsidRPr="00BF44E1">
        <w:rPr>
          <w:i/>
          <w:iCs/>
          <w:lang w:val="de-DE"/>
        </w:rPr>
        <w:t>27</w:t>
      </w:r>
      <w:r w:rsidRPr="00BF44E1">
        <w:rPr>
          <w:lang w:val="de-DE"/>
        </w:rPr>
        <w:t>, 13523–13526.</w:t>
      </w:r>
    </w:p>
    <w:p w14:paraId="75A096A5" w14:textId="77777777" w:rsidR="00C27EDB" w:rsidRPr="009F1292" w:rsidRDefault="00C27EDB" w:rsidP="00C27EDB">
      <w:pPr>
        <w:pStyle w:val="References"/>
        <w:ind w:left="350" w:hanging="360"/>
      </w:pPr>
      <w:r>
        <w:rPr>
          <w:lang w:val="de-CH"/>
        </w:rPr>
        <w:t>[24]</w:t>
      </w:r>
      <w:r>
        <w:rPr>
          <w:lang w:val="de-CH"/>
        </w:rPr>
        <w:tab/>
      </w:r>
      <w:r w:rsidRPr="009F1292">
        <w:t>S. Stolz, M. D. Giovannantonio, J. I. Urgel, Q. Sun, A. Kinikar, G. B. Barin, M. Bommert, R. Fasel, R. Widmer, </w:t>
      </w:r>
      <w:r w:rsidRPr="009F1292">
        <w:rPr>
          <w:i/>
          <w:iCs/>
        </w:rPr>
        <w:t>Angew. Chem. Int. Ed</w:t>
      </w:r>
      <w:r w:rsidRPr="00BF44E1">
        <w:rPr>
          <w:i/>
          <w:iCs/>
          <w:lang w:val="en-US"/>
        </w:rPr>
        <w:t xml:space="preserve">. </w:t>
      </w:r>
      <w:r w:rsidRPr="009F1292">
        <w:rPr>
          <w:b/>
          <w:bCs/>
        </w:rPr>
        <w:t>2020</w:t>
      </w:r>
      <w:r w:rsidRPr="009F1292">
        <w:t>,</w:t>
      </w:r>
      <w:r w:rsidRPr="00BF44E1">
        <w:rPr>
          <w:lang w:val="en-US"/>
        </w:rPr>
        <w:t xml:space="preserve"> </w:t>
      </w:r>
      <w:r w:rsidRPr="009F1292">
        <w:rPr>
          <w:i/>
          <w:iCs/>
        </w:rPr>
        <w:t>59</w:t>
      </w:r>
      <w:r w:rsidRPr="009F1292">
        <w:t>, 14106–14110.</w:t>
      </w:r>
    </w:p>
    <w:p w14:paraId="2CC028C9" w14:textId="77777777" w:rsidR="00C27EDB" w:rsidRPr="007C6455" w:rsidRDefault="00C27EDB" w:rsidP="00C27EDB">
      <w:pPr>
        <w:pStyle w:val="References"/>
        <w:ind w:left="350" w:hanging="360"/>
      </w:pPr>
      <w:r w:rsidRPr="00BF44E1">
        <w:rPr>
          <w:lang w:val="en-US"/>
        </w:rPr>
        <w:t>[25]</w:t>
      </w:r>
      <w:r w:rsidRPr="00BF44E1">
        <w:rPr>
          <w:lang w:val="en-US"/>
        </w:rPr>
        <w:tab/>
      </w:r>
      <w:r w:rsidRPr="007C6455">
        <w:t xml:space="preserve">M. Fritton, D. A. Duncan, P. S. Deimel, A. Rastgoo-Lahrood, F. Allegretti, J. V. Barth, W. M. Heckl, J. Björk, M. Lackinger, </w:t>
      </w:r>
      <w:r w:rsidRPr="007C6455">
        <w:rPr>
          <w:i/>
          <w:iCs/>
        </w:rPr>
        <w:t>J Am Chem Soc</w:t>
      </w:r>
      <w:r w:rsidRPr="007C6455">
        <w:t xml:space="preserve"> </w:t>
      </w:r>
      <w:r w:rsidRPr="007C6455">
        <w:rPr>
          <w:b/>
          <w:bCs/>
        </w:rPr>
        <w:t>2019</w:t>
      </w:r>
      <w:r w:rsidRPr="007C6455">
        <w:t xml:space="preserve">, </w:t>
      </w:r>
      <w:r w:rsidRPr="007C6455">
        <w:rPr>
          <w:i/>
          <w:iCs/>
        </w:rPr>
        <w:t>141</w:t>
      </w:r>
      <w:r w:rsidRPr="007C6455">
        <w:t>, 4824–4832.</w:t>
      </w:r>
    </w:p>
    <w:p w14:paraId="03259ABB" w14:textId="261F8689" w:rsidR="00773C4B" w:rsidRPr="00BF44E1" w:rsidRDefault="00C27EDB" w:rsidP="00C27EDB">
      <w:pPr>
        <w:pStyle w:val="References"/>
      </w:pPr>
      <w:r w:rsidRPr="00BF44E1">
        <w:t>[26]</w:t>
      </w:r>
      <w:r w:rsidRPr="00BF44E1">
        <w:tab/>
        <w:t>a) R. H. Martin, M.-J. Marchant, Tetrahedron Lett. 1972, 13, 3707–3708. b) R. H. Martin, M. J. Marchant, Tetrahedron 1974, 30, 347–349.</w:t>
      </w:r>
    </w:p>
    <w:p w14:paraId="038AB546" w14:textId="735DFCBB" w:rsidR="00ED623D" w:rsidRPr="00ED623D" w:rsidRDefault="00ED623D" w:rsidP="00ED623D">
      <w:pPr>
        <w:pStyle w:val="References"/>
        <w:rPr>
          <w:lang w:val="en-US"/>
        </w:rPr>
      </w:pPr>
      <w:r w:rsidRPr="00BF44E1">
        <w:rPr>
          <w:highlight w:val="yellow"/>
        </w:rPr>
        <w:t>[27]</w:t>
      </w:r>
      <w:r w:rsidRPr="00BF44E1">
        <w:rPr>
          <w:highlight w:val="yellow"/>
        </w:rPr>
        <w:tab/>
        <w:t xml:space="preserve">M. Jakubec, T. Beránek, P. Jakubík, J. Sýkora, J. Žádný, V. Církva, J. Storch, </w:t>
      </w:r>
      <w:r w:rsidRPr="00BF44E1">
        <w:rPr>
          <w:i/>
          <w:highlight w:val="yellow"/>
        </w:rPr>
        <w:t xml:space="preserve">J. Org. </w:t>
      </w:r>
      <w:r w:rsidRPr="00ED623D">
        <w:rPr>
          <w:i/>
          <w:highlight w:val="yellow"/>
        </w:rPr>
        <w:t xml:space="preserve">Chem. </w:t>
      </w:r>
      <w:r w:rsidRPr="00ED623D">
        <w:rPr>
          <w:b/>
          <w:highlight w:val="yellow"/>
        </w:rPr>
        <w:t>2018</w:t>
      </w:r>
      <w:r w:rsidRPr="00ED623D">
        <w:rPr>
          <w:highlight w:val="yellow"/>
        </w:rPr>
        <w:t xml:space="preserve">, </w:t>
      </w:r>
      <w:r w:rsidRPr="00ED623D">
        <w:rPr>
          <w:i/>
          <w:highlight w:val="yellow"/>
        </w:rPr>
        <w:t>83</w:t>
      </w:r>
      <w:r w:rsidRPr="00ED623D">
        <w:rPr>
          <w:highlight w:val="yellow"/>
        </w:rPr>
        <w:t>, 3607–3616.</w:t>
      </w:r>
    </w:p>
    <w:p w14:paraId="2278F516" w14:textId="77777777" w:rsidR="00ED623D" w:rsidRPr="00C27EDB" w:rsidRDefault="00ED623D" w:rsidP="00C27EDB">
      <w:pPr>
        <w:pStyle w:val="References"/>
      </w:pPr>
    </w:p>
    <w:p w14:paraId="54ADABC8" w14:textId="77777777" w:rsidR="00773C4B" w:rsidRPr="00CD6AD1" w:rsidRDefault="00773C4B" w:rsidP="00773C4B">
      <w:pPr>
        <w:rPr>
          <w:lang w:val="en-GB"/>
        </w:rPr>
        <w:sectPr w:rsidR="00773C4B" w:rsidRPr="00CD6AD1" w:rsidSect="0095126A">
          <w:type w:val="continuous"/>
          <w:pgSz w:w="11906" w:h="16838" w:code="9"/>
          <w:pgMar w:top="1673" w:right="936" w:bottom="1134" w:left="936" w:header="709" w:footer="709" w:gutter="0"/>
          <w:cols w:num="2" w:space="284"/>
          <w:docGrid w:linePitch="360"/>
        </w:sectPr>
      </w:pPr>
    </w:p>
    <w:p w14:paraId="25A40C2D" w14:textId="77777777" w:rsidR="00CF143A" w:rsidRPr="00CD6AD1" w:rsidRDefault="00CF143A" w:rsidP="00CF143A">
      <w:pPr>
        <w:rPr>
          <w:bCs/>
          <w:lang w:val="en-GB"/>
        </w:rPr>
      </w:pPr>
    </w:p>
    <w:p w14:paraId="2C6F9F95" w14:textId="77777777" w:rsidR="00C27EDB" w:rsidRDefault="00C27EDB" w:rsidP="00C27EDB">
      <w:pPr>
        <w:rPr>
          <w:b/>
          <w:lang w:val="en-GB"/>
        </w:rPr>
      </w:pPr>
      <w:r w:rsidRPr="00621868">
        <w:rPr>
          <w:b/>
          <w:lang w:val="en-GB"/>
        </w:rPr>
        <w:t>Entry for the Table of Contents</w:t>
      </w:r>
    </w:p>
    <w:p w14:paraId="5149E979" w14:textId="77777777" w:rsidR="00C27EDB" w:rsidRDefault="00C27EDB" w:rsidP="00C27EDB">
      <w:pPr>
        <w:pStyle w:val="TableOfContentText"/>
        <w:rPr>
          <w:color w:val="auto"/>
        </w:rPr>
      </w:pPr>
      <w:r>
        <w:rPr>
          <w:noProof/>
          <w:color w:val="auto"/>
          <w:lang w:val="fr-FR" w:eastAsia="fr-FR"/>
        </w:rPr>
        <w:drawing>
          <wp:inline distT="0" distB="0" distL="0" distR="0" wp14:anchorId="23795C2B" wp14:editId="01D1B045">
            <wp:extent cx="1968500" cy="1879600"/>
            <wp:effectExtent l="0" t="0" r="0" b="0"/>
            <wp:docPr id="11" name="Picture 11" descr="A picture containing accessory, necklet, armlet,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ccessory, necklet, armlet, arrang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8500" cy="1879600"/>
                    </a:xfrm>
                    <a:prstGeom prst="rect">
                      <a:avLst/>
                    </a:prstGeom>
                  </pic:spPr>
                </pic:pic>
              </a:graphicData>
            </a:graphic>
          </wp:inline>
        </w:drawing>
      </w:r>
    </w:p>
    <w:p w14:paraId="1B8EB8B3" w14:textId="77777777" w:rsidR="00C27EDB" w:rsidRPr="00F660A2" w:rsidRDefault="00C27EDB" w:rsidP="00C27EDB">
      <w:pPr>
        <w:pStyle w:val="TableOfContentText"/>
        <w:rPr>
          <w:color w:val="auto"/>
        </w:rPr>
      </w:pPr>
    </w:p>
    <w:p w14:paraId="4D507A87" w14:textId="77777777" w:rsidR="00C27EDB" w:rsidRPr="00A073FD" w:rsidRDefault="00C27EDB" w:rsidP="00C27EDB">
      <w:pPr>
        <w:pStyle w:val="TableOfContentText"/>
        <w:rPr>
          <w:lang w:val="en-US"/>
        </w:rPr>
      </w:pPr>
      <w:r w:rsidRPr="00A073FD">
        <w:rPr>
          <w:b/>
          <w:bCs/>
        </w:rPr>
        <w:t xml:space="preserve">Only </w:t>
      </w:r>
      <w:r>
        <w:rPr>
          <w:b/>
          <w:bCs/>
        </w:rPr>
        <w:t>same</w:t>
      </w:r>
      <w:r w:rsidRPr="00A073FD">
        <w:rPr>
          <w:b/>
          <w:bCs/>
        </w:rPr>
        <w:t xml:space="preserve"> handedness please!</w:t>
      </w:r>
      <w:r w:rsidRPr="00A073FD">
        <w:t xml:space="preserve"> </w:t>
      </w:r>
      <w:r w:rsidRPr="00A073FD">
        <w:rPr>
          <w:lang w:val="en-US"/>
        </w:rPr>
        <w:t xml:space="preserve">On-surface Ullmann C–C coupling of </w:t>
      </w:r>
      <w:proofErr w:type="spellStart"/>
      <w:r w:rsidRPr="00A073FD">
        <w:rPr>
          <w:lang w:val="en-US"/>
        </w:rPr>
        <w:t>bromohelicene</w:t>
      </w:r>
      <w:proofErr w:type="spellEnd"/>
      <w:r w:rsidRPr="00A073FD">
        <w:rPr>
          <w:lang w:val="en-US"/>
        </w:rPr>
        <w:t xml:space="preserve"> enantiomers leads </w:t>
      </w:r>
      <w:proofErr w:type="spellStart"/>
      <w:r w:rsidRPr="00A073FD">
        <w:rPr>
          <w:lang w:val="en-US"/>
        </w:rPr>
        <w:t>stereospecifically</w:t>
      </w:r>
      <w:proofErr w:type="spellEnd"/>
      <w:r w:rsidRPr="00A073FD">
        <w:rPr>
          <w:lang w:val="en-US"/>
        </w:rPr>
        <w:t xml:space="preserve"> only to homochiral combination</w:t>
      </w:r>
      <w:r>
        <w:rPr>
          <w:lang w:val="en-US"/>
        </w:rPr>
        <w:t>s</w:t>
      </w:r>
      <w:r w:rsidRPr="00A073FD">
        <w:rPr>
          <w:lang w:val="en-US"/>
        </w:rPr>
        <w:t xml:space="preserve"> </w:t>
      </w:r>
      <w:r>
        <w:rPr>
          <w:lang w:val="en-US"/>
        </w:rPr>
        <w:t>into</w:t>
      </w:r>
      <w:r w:rsidRPr="00A073FD">
        <w:rPr>
          <w:lang w:val="en-US"/>
        </w:rPr>
        <w:t xml:space="preserve"> bis</w:t>
      </w:r>
      <w:r>
        <w:rPr>
          <w:lang w:val="en-US"/>
        </w:rPr>
        <w:t>(</w:t>
      </w:r>
      <w:r w:rsidRPr="00A073FD">
        <w:rPr>
          <w:lang w:val="en-US"/>
        </w:rPr>
        <w:t>helicene</w:t>
      </w:r>
      <w:r>
        <w:rPr>
          <w:lang w:val="en-US"/>
        </w:rPr>
        <w:t>)</w:t>
      </w:r>
      <w:r w:rsidRPr="00A073FD">
        <w:rPr>
          <w:lang w:val="en-US"/>
        </w:rPr>
        <w:t>.</w:t>
      </w:r>
    </w:p>
    <w:p w14:paraId="32F8E44A" w14:textId="77777777" w:rsidR="005755CC" w:rsidRDefault="005755CC" w:rsidP="005755CC">
      <w:pPr>
        <w:pStyle w:val="TableOfContentText"/>
        <w:spacing w:before="360"/>
      </w:pPr>
      <w:r w:rsidRPr="00CD6AD1">
        <w:rPr>
          <w:lang w:val="en-US"/>
        </w:rPr>
        <w:t xml:space="preserve">Institute and/or researcher Twitter usernames: </w:t>
      </w:r>
      <w:r w:rsidRPr="00CD6AD1">
        <w:rPr>
          <w:color w:val="FF0000"/>
          <w:lang w:val="en-US"/>
        </w:rPr>
        <w:t>((optional))</w:t>
      </w:r>
    </w:p>
    <w:sectPr w:rsidR="005755CC" w:rsidSect="00500F94">
      <w:pgSz w:w="11906" w:h="16838" w:code="9"/>
      <w:pgMar w:top="1134" w:right="936" w:bottom="1134" w:left="936" w:header="1021" w:footer="0" w:gutter="0"/>
      <w:cols w:space="28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 w:author="Narcis" w:date="2023-02-10T15:04:00Z" w:initials="N">
    <w:p w14:paraId="4AC22676" w14:textId="45AC403A" w:rsidR="00523C0F" w:rsidRPr="00523C0F" w:rsidRDefault="00523C0F">
      <w:pPr>
        <w:pStyle w:val="Commentaire"/>
        <w:rPr>
          <w:lang w:val="en-US"/>
        </w:rPr>
      </w:pPr>
      <w:r>
        <w:rPr>
          <w:rStyle w:val="Marquedecommentaire"/>
        </w:rPr>
        <w:annotationRef/>
      </w:r>
      <w:r>
        <w:rPr>
          <w:lang w:val="en-US"/>
        </w:rPr>
        <w:t>I would not put here in the In</w:t>
      </w:r>
      <w:r w:rsidRPr="00523C0F">
        <w:rPr>
          <w:lang w:val="en-US"/>
        </w:rPr>
        <w:t>troduction</w:t>
      </w:r>
      <w:r>
        <w:rPr>
          <w:lang w:val="en-US"/>
        </w:rPr>
        <w:t xml:space="preserve"> this paragraph!</w:t>
      </w:r>
    </w:p>
  </w:comment>
  <w:comment w:id="47" w:author="Narcis" w:date="2023-02-10T15:11:00Z" w:initials="N">
    <w:p w14:paraId="53ACCACD" w14:textId="3340D473" w:rsidR="00D3437F" w:rsidRDefault="00D3437F">
      <w:pPr>
        <w:pStyle w:val="Commentaire"/>
      </w:pPr>
      <w:r>
        <w:rPr>
          <w:rStyle w:val="Marquedecommentaire"/>
        </w:rPr>
        <w:annotationRef/>
      </w:r>
      <w:proofErr w:type="spellStart"/>
      <w:r>
        <w:t>Recall</w:t>
      </w:r>
      <w:proofErr w:type="spellEnd"/>
      <w:r>
        <w:t xml:space="preserve"> </w:t>
      </w:r>
      <w:proofErr w:type="spellStart"/>
      <w:r>
        <w:t>here</w:t>
      </w:r>
      <w:proofErr w:type="spellEnd"/>
      <w:r>
        <w:t xml:space="preserve"> </w:t>
      </w:r>
      <w:proofErr w:type="spellStart"/>
      <w:r>
        <w:t>ref</w:t>
      </w:r>
      <w:proofErr w:type="spellEnd"/>
      <w:r>
        <w:t xml:space="preserve"> [23]</w:t>
      </w:r>
    </w:p>
  </w:comment>
  <w:comment w:id="35" w:author="Narcis" w:date="2023-02-10T15:04:00Z" w:initials="N">
    <w:p w14:paraId="7976BF53" w14:textId="77777777" w:rsidR="00523C0F" w:rsidRPr="00523C0F" w:rsidRDefault="00523C0F" w:rsidP="00523C0F">
      <w:pPr>
        <w:pStyle w:val="Commentaire"/>
        <w:rPr>
          <w:lang w:val="en-US"/>
        </w:rPr>
      </w:pPr>
      <w:r>
        <w:rPr>
          <w:rStyle w:val="Marquedecommentaire"/>
        </w:rPr>
        <w:annotationRef/>
      </w:r>
      <w:r>
        <w:rPr>
          <w:lang w:val="en-US"/>
        </w:rPr>
        <w:t>I would not put here in the In</w:t>
      </w:r>
      <w:r w:rsidRPr="00523C0F">
        <w:rPr>
          <w:lang w:val="en-US"/>
        </w:rPr>
        <w:t>troduction</w:t>
      </w:r>
      <w:r>
        <w:rPr>
          <w:lang w:val="en-US"/>
        </w:rPr>
        <w:t xml:space="preserve"> this paragraph!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C22676" w15:done="0"/>
  <w15:commentEx w15:paraId="53ACCACD" w15:done="0"/>
  <w15:commentEx w15:paraId="7976BF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BBEC5" w14:textId="77777777" w:rsidR="00A61A7D" w:rsidRDefault="00A61A7D">
      <w:r>
        <w:separator/>
      </w:r>
    </w:p>
  </w:endnote>
  <w:endnote w:type="continuationSeparator" w:id="0">
    <w:p w14:paraId="0CA64F4A" w14:textId="77777777" w:rsidR="00A61A7D" w:rsidRDefault="00A61A7D">
      <w:r>
        <w:continuationSeparator/>
      </w:r>
    </w:p>
  </w:endnote>
  <w:endnote w:type="continuationNotice" w:id="1">
    <w:p w14:paraId="25BB6067" w14:textId="77777777" w:rsidR="00A61A7D" w:rsidRDefault="00A61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E53FB" w14:textId="77777777" w:rsidR="0074388E" w:rsidRDefault="007438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48EBD" w14:textId="77777777" w:rsidR="00AC1CE7" w:rsidRDefault="00AC1CE7">
    <w:pPr>
      <w:pStyle w:val="Pieddepage"/>
      <w:jc w:val="center"/>
    </w:pPr>
    <w:r>
      <w:fldChar w:fldCharType="begin"/>
    </w:r>
    <w:r>
      <w:instrText xml:space="preserve"> PAGE   \* MERGEFORMAT </w:instrText>
    </w:r>
    <w:r>
      <w:fldChar w:fldCharType="separate"/>
    </w:r>
    <w:r w:rsidR="00EE7F6D">
      <w:rPr>
        <w:noProof/>
      </w:rPr>
      <w:t>5</w:t>
    </w:r>
    <w:r>
      <w:rPr>
        <w:noProof/>
      </w:rPr>
      <w:fldChar w:fldCharType="end"/>
    </w:r>
  </w:p>
  <w:p w14:paraId="52D4B2EA" w14:textId="77777777" w:rsidR="0097560B" w:rsidRPr="0095126A" w:rsidRDefault="0097560B" w:rsidP="0095126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9C73" w14:textId="77777777" w:rsidR="0074388E" w:rsidRDefault="0074388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9B0D3" w14:textId="77777777" w:rsidR="00A61A7D" w:rsidRDefault="00A61A7D">
      <w:r>
        <w:separator/>
      </w:r>
    </w:p>
  </w:footnote>
  <w:footnote w:type="continuationSeparator" w:id="0">
    <w:p w14:paraId="2E9F190C" w14:textId="77777777" w:rsidR="00A61A7D" w:rsidRDefault="00A61A7D">
      <w:r>
        <w:continuationSeparator/>
      </w:r>
    </w:p>
  </w:footnote>
  <w:footnote w:type="continuationNotice" w:id="1">
    <w:p w14:paraId="500C0BFF" w14:textId="77777777" w:rsidR="00A61A7D" w:rsidRDefault="00A61A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0AAC" w14:textId="77777777" w:rsidR="0074388E" w:rsidRDefault="0074388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1C5C5" w14:textId="77777777" w:rsidR="00C00B45" w:rsidRPr="00863DFC" w:rsidRDefault="00A61A7D" w:rsidP="00863DFC">
    <w:pPr>
      <w:pStyle w:val="En-tte"/>
      <w:pBdr>
        <w:bottom w:val="single" w:sz="18" w:space="1" w:color="C0C0C0"/>
      </w:pBdr>
    </w:pPr>
    <w:r>
      <w:rPr>
        <w:rFonts w:ascii="Arial Narrow" w:hAnsi="Arial Narrow" w:cs="Arial"/>
        <w:b/>
        <w:bCs/>
        <w:noProof/>
        <w:color w:val="C0C0C0"/>
        <w:sz w:val="32"/>
        <w:szCs w:val="36"/>
        <w:lang w:eastAsia="zh-CN"/>
      </w:rPr>
      <w:pict w14:anchorId="10AD2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0"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B66487">
      <w:rPr>
        <w:rFonts w:ascii="Arial Narrow" w:hAnsi="Arial Narrow" w:cs="Arial"/>
        <w:b/>
        <w:bCs/>
        <w:noProof/>
        <w:color w:val="C0C0C0"/>
        <w:sz w:val="32"/>
        <w:szCs w:val="36"/>
        <w:lang w:eastAsia="fr-FR"/>
      </w:rPr>
      <w:drawing>
        <wp:anchor distT="0" distB="0" distL="114300" distR="114300" simplePos="0" relativeHeight="251656704" behindDoc="0" locked="0" layoutInCell="1" allowOverlap="1" wp14:anchorId="0C672A4B" wp14:editId="6CCE400F">
          <wp:simplePos x="0" y="0"/>
          <wp:positionH relativeFrom="column">
            <wp:posOffset>5344160</wp:posOffset>
          </wp:positionH>
          <wp:positionV relativeFrom="paragraph">
            <wp:posOffset>-40005</wp:posOffset>
          </wp:positionV>
          <wp:extent cx="1079500" cy="273050"/>
          <wp:effectExtent l="0" t="0" r="0" b="0"/>
          <wp:wrapTopAndBottom/>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74388E">
      <w:rPr>
        <w:rFonts w:ascii="Arial Narrow" w:hAnsi="Arial Narrow" w:cs="Arial"/>
        <w:b/>
        <w:bCs/>
        <w:color w:val="C0C0C0"/>
        <w:sz w:val="32"/>
        <w:szCs w:val="36"/>
      </w:rPr>
      <w:t>RESEARCH ARTICLE</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3BA1D" w14:textId="77777777" w:rsidR="0097560B" w:rsidRDefault="00A61A7D">
    <w:pPr>
      <w:pStyle w:val="En-tte"/>
    </w:pPr>
    <w:r>
      <w:rPr>
        <w:noProof/>
        <w:lang w:eastAsia="zh-CN"/>
      </w:rPr>
      <w:pict w14:anchorId="3F7C5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49"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rcis">
    <w15:presenceInfo w15:providerId="None" w15:userId="Narc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DE1"/>
    <w:rsid w:val="0000214A"/>
    <w:rsid w:val="00002DBC"/>
    <w:rsid w:val="00003927"/>
    <w:rsid w:val="0000457A"/>
    <w:rsid w:val="00010410"/>
    <w:rsid w:val="00011D51"/>
    <w:rsid w:val="00013DD7"/>
    <w:rsid w:val="00017D8C"/>
    <w:rsid w:val="000208F6"/>
    <w:rsid w:val="00022DB4"/>
    <w:rsid w:val="00033C26"/>
    <w:rsid w:val="00033D1A"/>
    <w:rsid w:val="00033F43"/>
    <w:rsid w:val="00036490"/>
    <w:rsid w:val="0004091A"/>
    <w:rsid w:val="00042BF0"/>
    <w:rsid w:val="00045AB9"/>
    <w:rsid w:val="00047BF6"/>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784F"/>
    <w:rsid w:val="00091323"/>
    <w:rsid w:val="00092908"/>
    <w:rsid w:val="00093B00"/>
    <w:rsid w:val="0009539C"/>
    <w:rsid w:val="00095C2F"/>
    <w:rsid w:val="000A37F3"/>
    <w:rsid w:val="000A77DC"/>
    <w:rsid w:val="000B6DF3"/>
    <w:rsid w:val="000C1DBD"/>
    <w:rsid w:val="000C53F1"/>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5119"/>
    <w:rsid w:val="001475BF"/>
    <w:rsid w:val="00152E6D"/>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28B2"/>
    <w:rsid w:val="00183D30"/>
    <w:rsid w:val="00184021"/>
    <w:rsid w:val="00184380"/>
    <w:rsid w:val="00186601"/>
    <w:rsid w:val="001878D0"/>
    <w:rsid w:val="0019014F"/>
    <w:rsid w:val="00194818"/>
    <w:rsid w:val="00194A21"/>
    <w:rsid w:val="00196DEB"/>
    <w:rsid w:val="00197F42"/>
    <w:rsid w:val="001A0D55"/>
    <w:rsid w:val="001A2FE3"/>
    <w:rsid w:val="001A3120"/>
    <w:rsid w:val="001A39AE"/>
    <w:rsid w:val="001A3B68"/>
    <w:rsid w:val="001A438D"/>
    <w:rsid w:val="001B0DFC"/>
    <w:rsid w:val="001B286E"/>
    <w:rsid w:val="001B2FA0"/>
    <w:rsid w:val="001B580E"/>
    <w:rsid w:val="001B73B9"/>
    <w:rsid w:val="001B7620"/>
    <w:rsid w:val="001C1039"/>
    <w:rsid w:val="001C21E3"/>
    <w:rsid w:val="001C26A7"/>
    <w:rsid w:val="001D1155"/>
    <w:rsid w:val="001D13EA"/>
    <w:rsid w:val="001D16C8"/>
    <w:rsid w:val="001D216B"/>
    <w:rsid w:val="001D29CA"/>
    <w:rsid w:val="001D54CA"/>
    <w:rsid w:val="001D7ECC"/>
    <w:rsid w:val="001E164A"/>
    <w:rsid w:val="001E2F1C"/>
    <w:rsid w:val="001F16EF"/>
    <w:rsid w:val="001F1A2D"/>
    <w:rsid w:val="001F1F32"/>
    <w:rsid w:val="001F252B"/>
    <w:rsid w:val="001F3ACC"/>
    <w:rsid w:val="001F4235"/>
    <w:rsid w:val="001F45C3"/>
    <w:rsid w:val="001F4EE4"/>
    <w:rsid w:val="002026A9"/>
    <w:rsid w:val="0020306E"/>
    <w:rsid w:val="002124FA"/>
    <w:rsid w:val="00213D0E"/>
    <w:rsid w:val="002221BA"/>
    <w:rsid w:val="0022285F"/>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97A35"/>
    <w:rsid w:val="002A36FA"/>
    <w:rsid w:val="002A4C54"/>
    <w:rsid w:val="002A561E"/>
    <w:rsid w:val="002A63A4"/>
    <w:rsid w:val="002A69D1"/>
    <w:rsid w:val="002B16E2"/>
    <w:rsid w:val="002B22BA"/>
    <w:rsid w:val="002B25E2"/>
    <w:rsid w:val="002B3293"/>
    <w:rsid w:val="002B453B"/>
    <w:rsid w:val="002B56C9"/>
    <w:rsid w:val="002B72F1"/>
    <w:rsid w:val="002B7CA9"/>
    <w:rsid w:val="002C219E"/>
    <w:rsid w:val="002C36E0"/>
    <w:rsid w:val="002D0B17"/>
    <w:rsid w:val="002D24CB"/>
    <w:rsid w:val="002D42FF"/>
    <w:rsid w:val="002D5148"/>
    <w:rsid w:val="002E066F"/>
    <w:rsid w:val="002E2CA8"/>
    <w:rsid w:val="002E3FFF"/>
    <w:rsid w:val="002F0269"/>
    <w:rsid w:val="002F0AA2"/>
    <w:rsid w:val="002F1479"/>
    <w:rsid w:val="002F17FB"/>
    <w:rsid w:val="002F43DD"/>
    <w:rsid w:val="002F56D6"/>
    <w:rsid w:val="002F6A4C"/>
    <w:rsid w:val="002F73A5"/>
    <w:rsid w:val="003006A7"/>
    <w:rsid w:val="00301167"/>
    <w:rsid w:val="00301D1E"/>
    <w:rsid w:val="00303FBE"/>
    <w:rsid w:val="003040CB"/>
    <w:rsid w:val="003079D2"/>
    <w:rsid w:val="00307C5A"/>
    <w:rsid w:val="003116F4"/>
    <w:rsid w:val="00312D64"/>
    <w:rsid w:val="00312ED2"/>
    <w:rsid w:val="003172AA"/>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54B57"/>
    <w:rsid w:val="00364753"/>
    <w:rsid w:val="00364A2A"/>
    <w:rsid w:val="00364CFF"/>
    <w:rsid w:val="003657B6"/>
    <w:rsid w:val="00366676"/>
    <w:rsid w:val="003674A7"/>
    <w:rsid w:val="00375415"/>
    <w:rsid w:val="00376792"/>
    <w:rsid w:val="00376F37"/>
    <w:rsid w:val="0038506F"/>
    <w:rsid w:val="00390DD7"/>
    <w:rsid w:val="00396BE2"/>
    <w:rsid w:val="003A0067"/>
    <w:rsid w:val="003A6168"/>
    <w:rsid w:val="003B04BA"/>
    <w:rsid w:val="003B0FC4"/>
    <w:rsid w:val="003B6C60"/>
    <w:rsid w:val="003B70C8"/>
    <w:rsid w:val="003C134A"/>
    <w:rsid w:val="003C1CCA"/>
    <w:rsid w:val="003C2972"/>
    <w:rsid w:val="003C2C9C"/>
    <w:rsid w:val="003C6E1A"/>
    <w:rsid w:val="003D0F51"/>
    <w:rsid w:val="003D1C1A"/>
    <w:rsid w:val="003D3F9A"/>
    <w:rsid w:val="003E345B"/>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42B"/>
    <w:rsid w:val="004465F9"/>
    <w:rsid w:val="004466B0"/>
    <w:rsid w:val="00453A7A"/>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31CD"/>
    <w:rsid w:val="004952D8"/>
    <w:rsid w:val="004967C3"/>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18F"/>
    <w:rsid w:val="004C3CC9"/>
    <w:rsid w:val="004C471F"/>
    <w:rsid w:val="004C5F41"/>
    <w:rsid w:val="004C6D04"/>
    <w:rsid w:val="004D090A"/>
    <w:rsid w:val="004D31C6"/>
    <w:rsid w:val="004D4293"/>
    <w:rsid w:val="004D5ABB"/>
    <w:rsid w:val="004D6DB8"/>
    <w:rsid w:val="004E2D29"/>
    <w:rsid w:val="004E3010"/>
    <w:rsid w:val="004E3F83"/>
    <w:rsid w:val="004E4522"/>
    <w:rsid w:val="004E4A53"/>
    <w:rsid w:val="004E4DFF"/>
    <w:rsid w:val="004E5278"/>
    <w:rsid w:val="004E74F4"/>
    <w:rsid w:val="004F0129"/>
    <w:rsid w:val="004F257F"/>
    <w:rsid w:val="004F35CD"/>
    <w:rsid w:val="004F7F41"/>
    <w:rsid w:val="00500F94"/>
    <w:rsid w:val="00501639"/>
    <w:rsid w:val="00501EFF"/>
    <w:rsid w:val="0050277D"/>
    <w:rsid w:val="005035EB"/>
    <w:rsid w:val="0050689B"/>
    <w:rsid w:val="005068AA"/>
    <w:rsid w:val="00506EDB"/>
    <w:rsid w:val="0051052F"/>
    <w:rsid w:val="00511093"/>
    <w:rsid w:val="00512A8E"/>
    <w:rsid w:val="00520422"/>
    <w:rsid w:val="0052085F"/>
    <w:rsid w:val="00523C0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4803"/>
    <w:rsid w:val="005551F3"/>
    <w:rsid w:val="00556A65"/>
    <w:rsid w:val="00561049"/>
    <w:rsid w:val="00561C0E"/>
    <w:rsid w:val="005662EA"/>
    <w:rsid w:val="00567B5A"/>
    <w:rsid w:val="00567C18"/>
    <w:rsid w:val="0057009B"/>
    <w:rsid w:val="005735B3"/>
    <w:rsid w:val="005755CC"/>
    <w:rsid w:val="005801F0"/>
    <w:rsid w:val="005826CC"/>
    <w:rsid w:val="005839B9"/>
    <w:rsid w:val="00586DF8"/>
    <w:rsid w:val="00591262"/>
    <w:rsid w:val="00591AB8"/>
    <w:rsid w:val="00597954"/>
    <w:rsid w:val="005B10C2"/>
    <w:rsid w:val="005B15A7"/>
    <w:rsid w:val="005B1C0F"/>
    <w:rsid w:val="005B3509"/>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E7379"/>
    <w:rsid w:val="005F19CB"/>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7F57"/>
    <w:rsid w:val="006336F7"/>
    <w:rsid w:val="00634B25"/>
    <w:rsid w:val="00636481"/>
    <w:rsid w:val="00644209"/>
    <w:rsid w:val="00647525"/>
    <w:rsid w:val="006479FE"/>
    <w:rsid w:val="00654E17"/>
    <w:rsid w:val="00654FD0"/>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0F15"/>
    <w:rsid w:val="00694EC1"/>
    <w:rsid w:val="00695312"/>
    <w:rsid w:val="006956E5"/>
    <w:rsid w:val="0069644B"/>
    <w:rsid w:val="006976AD"/>
    <w:rsid w:val="00697E3B"/>
    <w:rsid w:val="006A108F"/>
    <w:rsid w:val="006A2254"/>
    <w:rsid w:val="006A5D78"/>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543"/>
    <w:rsid w:val="00710812"/>
    <w:rsid w:val="00710DA6"/>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1FA8"/>
    <w:rsid w:val="0074388E"/>
    <w:rsid w:val="00745DE7"/>
    <w:rsid w:val="00746C0D"/>
    <w:rsid w:val="00750326"/>
    <w:rsid w:val="0075278E"/>
    <w:rsid w:val="00754F5F"/>
    <w:rsid w:val="007557A9"/>
    <w:rsid w:val="00757401"/>
    <w:rsid w:val="00757673"/>
    <w:rsid w:val="007576FA"/>
    <w:rsid w:val="00757C71"/>
    <w:rsid w:val="00763D77"/>
    <w:rsid w:val="00763EDE"/>
    <w:rsid w:val="00764297"/>
    <w:rsid w:val="00764F01"/>
    <w:rsid w:val="00765C4D"/>
    <w:rsid w:val="007663E0"/>
    <w:rsid w:val="00773904"/>
    <w:rsid w:val="00773C4B"/>
    <w:rsid w:val="00773D16"/>
    <w:rsid w:val="007740A8"/>
    <w:rsid w:val="00775C8A"/>
    <w:rsid w:val="00775F73"/>
    <w:rsid w:val="007776E8"/>
    <w:rsid w:val="007811D4"/>
    <w:rsid w:val="007815C4"/>
    <w:rsid w:val="00783FBE"/>
    <w:rsid w:val="0078628B"/>
    <w:rsid w:val="007867CB"/>
    <w:rsid w:val="0078784C"/>
    <w:rsid w:val="00793AFA"/>
    <w:rsid w:val="007958BF"/>
    <w:rsid w:val="007A0D98"/>
    <w:rsid w:val="007A6D99"/>
    <w:rsid w:val="007A7E01"/>
    <w:rsid w:val="007B05F5"/>
    <w:rsid w:val="007B6A97"/>
    <w:rsid w:val="007C2805"/>
    <w:rsid w:val="007C3D60"/>
    <w:rsid w:val="007C5712"/>
    <w:rsid w:val="007C672F"/>
    <w:rsid w:val="007D0337"/>
    <w:rsid w:val="007D0701"/>
    <w:rsid w:val="007D0E99"/>
    <w:rsid w:val="007D2ED9"/>
    <w:rsid w:val="007E2CB8"/>
    <w:rsid w:val="007E3A49"/>
    <w:rsid w:val="007E52D5"/>
    <w:rsid w:val="007E60BD"/>
    <w:rsid w:val="007E6725"/>
    <w:rsid w:val="007E7187"/>
    <w:rsid w:val="007E773A"/>
    <w:rsid w:val="007F00BA"/>
    <w:rsid w:val="007F202F"/>
    <w:rsid w:val="007F20D9"/>
    <w:rsid w:val="007F46F6"/>
    <w:rsid w:val="007F664A"/>
    <w:rsid w:val="007F66E6"/>
    <w:rsid w:val="007F68CC"/>
    <w:rsid w:val="00802B1C"/>
    <w:rsid w:val="00804822"/>
    <w:rsid w:val="00812796"/>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D4974"/>
    <w:rsid w:val="008E1877"/>
    <w:rsid w:val="008E4C32"/>
    <w:rsid w:val="008F195C"/>
    <w:rsid w:val="008F3789"/>
    <w:rsid w:val="008F525A"/>
    <w:rsid w:val="008F5663"/>
    <w:rsid w:val="008F6D3F"/>
    <w:rsid w:val="008F71A1"/>
    <w:rsid w:val="008F7FE1"/>
    <w:rsid w:val="00900B9E"/>
    <w:rsid w:val="00901A45"/>
    <w:rsid w:val="00902AF3"/>
    <w:rsid w:val="00903CA7"/>
    <w:rsid w:val="00911021"/>
    <w:rsid w:val="00915FA4"/>
    <w:rsid w:val="009179FB"/>
    <w:rsid w:val="009203FD"/>
    <w:rsid w:val="00922E9B"/>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31DD"/>
    <w:rsid w:val="0098401D"/>
    <w:rsid w:val="009849E5"/>
    <w:rsid w:val="00985D3C"/>
    <w:rsid w:val="0098683C"/>
    <w:rsid w:val="0098753E"/>
    <w:rsid w:val="009923A9"/>
    <w:rsid w:val="00995511"/>
    <w:rsid w:val="00996071"/>
    <w:rsid w:val="009964CD"/>
    <w:rsid w:val="00997637"/>
    <w:rsid w:val="009A27D2"/>
    <w:rsid w:val="009A53C8"/>
    <w:rsid w:val="009A6414"/>
    <w:rsid w:val="009B3D65"/>
    <w:rsid w:val="009B426B"/>
    <w:rsid w:val="009B43A2"/>
    <w:rsid w:val="009B5513"/>
    <w:rsid w:val="009B626F"/>
    <w:rsid w:val="009B7251"/>
    <w:rsid w:val="009C0ABF"/>
    <w:rsid w:val="009C43E7"/>
    <w:rsid w:val="009C7230"/>
    <w:rsid w:val="009C7248"/>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15E60"/>
    <w:rsid w:val="00A2029A"/>
    <w:rsid w:val="00A24878"/>
    <w:rsid w:val="00A2500F"/>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1A7D"/>
    <w:rsid w:val="00A65F2C"/>
    <w:rsid w:val="00A71DC3"/>
    <w:rsid w:val="00A72188"/>
    <w:rsid w:val="00A734EF"/>
    <w:rsid w:val="00A737D3"/>
    <w:rsid w:val="00A73873"/>
    <w:rsid w:val="00A8041F"/>
    <w:rsid w:val="00A8062A"/>
    <w:rsid w:val="00A807A5"/>
    <w:rsid w:val="00A842F8"/>
    <w:rsid w:val="00A8458D"/>
    <w:rsid w:val="00A863D9"/>
    <w:rsid w:val="00A87B0A"/>
    <w:rsid w:val="00A93198"/>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267E"/>
    <w:rsid w:val="00AF63C3"/>
    <w:rsid w:val="00AF7CE1"/>
    <w:rsid w:val="00B0031B"/>
    <w:rsid w:val="00B00E7C"/>
    <w:rsid w:val="00B011E3"/>
    <w:rsid w:val="00B01254"/>
    <w:rsid w:val="00B0135F"/>
    <w:rsid w:val="00B0301F"/>
    <w:rsid w:val="00B0351C"/>
    <w:rsid w:val="00B03934"/>
    <w:rsid w:val="00B048B1"/>
    <w:rsid w:val="00B065A8"/>
    <w:rsid w:val="00B11686"/>
    <w:rsid w:val="00B12C6B"/>
    <w:rsid w:val="00B13276"/>
    <w:rsid w:val="00B139D9"/>
    <w:rsid w:val="00B14EAD"/>
    <w:rsid w:val="00B22DD8"/>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38D3"/>
    <w:rsid w:val="00B53ED3"/>
    <w:rsid w:val="00B54E3D"/>
    <w:rsid w:val="00B55214"/>
    <w:rsid w:val="00B55FAF"/>
    <w:rsid w:val="00B5651D"/>
    <w:rsid w:val="00B64AEB"/>
    <w:rsid w:val="00B64D08"/>
    <w:rsid w:val="00B66487"/>
    <w:rsid w:val="00B70A39"/>
    <w:rsid w:val="00B70AB2"/>
    <w:rsid w:val="00B72EEE"/>
    <w:rsid w:val="00B7538F"/>
    <w:rsid w:val="00B76F72"/>
    <w:rsid w:val="00B809B1"/>
    <w:rsid w:val="00B8103B"/>
    <w:rsid w:val="00B824F1"/>
    <w:rsid w:val="00B87183"/>
    <w:rsid w:val="00B92AD4"/>
    <w:rsid w:val="00BA02C7"/>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BF44E1"/>
    <w:rsid w:val="00C00948"/>
    <w:rsid w:val="00C00B45"/>
    <w:rsid w:val="00C00C0F"/>
    <w:rsid w:val="00C047F9"/>
    <w:rsid w:val="00C06CDB"/>
    <w:rsid w:val="00C06D0F"/>
    <w:rsid w:val="00C070FB"/>
    <w:rsid w:val="00C13799"/>
    <w:rsid w:val="00C20830"/>
    <w:rsid w:val="00C2460C"/>
    <w:rsid w:val="00C2552A"/>
    <w:rsid w:val="00C27EDB"/>
    <w:rsid w:val="00C308BE"/>
    <w:rsid w:val="00C31F5F"/>
    <w:rsid w:val="00C32053"/>
    <w:rsid w:val="00C33976"/>
    <w:rsid w:val="00C37773"/>
    <w:rsid w:val="00C40FD8"/>
    <w:rsid w:val="00C41730"/>
    <w:rsid w:val="00C41733"/>
    <w:rsid w:val="00C43D44"/>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C4B1C"/>
    <w:rsid w:val="00CC5FB9"/>
    <w:rsid w:val="00CD66D5"/>
    <w:rsid w:val="00CD6AD1"/>
    <w:rsid w:val="00CE0A40"/>
    <w:rsid w:val="00CE1852"/>
    <w:rsid w:val="00CE2946"/>
    <w:rsid w:val="00CE4329"/>
    <w:rsid w:val="00CF1014"/>
    <w:rsid w:val="00CF143A"/>
    <w:rsid w:val="00CF7619"/>
    <w:rsid w:val="00D00EA0"/>
    <w:rsid w:val="00D01999"/>
    <w:rsid w:val="00D01A50"/>
    <w:rsid w:val="00D05D33"/>
    <w:rsid w:val="00D160F3"/>
    <w:rsid w:val="00D17B72"/>
    <w:rsid w:val="00D17E86"/>
    <w:rsid w:val="00D201E6"/>
    <w:rsid w:val="00D20FFB"/>
    <w:rsid w:val="00D23118"/>
    <w:rsid w:val="00D2517E"/>
    <w:rsid w:val="00D25CD7"/>
    <w:rsid w:val="00D3033C"/>
    <w:rsid w:val="00D3261D"/>
    <w:rsid w:val="00D33A08"/>
    <w:rsid w:val="00D3437F"/>
    <w:rsid w:val="00D35F06"/>
    <w:rsid w:val="00D36192"/>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6F35"/>
    <w:rsid w:val="00D872B1"/>
    <w:rsid w:val="00D91D07"/>
    <w:rsid w:val="00DB4899"/>
    <w:rsid w:val="00DC1CC0"/>
    <w:rsid w:val="00DC273F"/>
    <w:rsid w:val="00DC38B8"/>
    <w:rsid w:val="00DC4475"/>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E17"/>
    <w:rsid w:val="00E37F4B"/>
    <w:rsid w:val="00E411A9"/>
    <w:rsid w:val="00E4350D"/>
    <w:rsid w:val="00E4387D"/>
    <w:rsid w:val="00E43A22"/>
    <w:rsid w:val="00E4616C"/>
    <w:rsid w:val="00E50540"/>
    <w:rsid w:val="00E5325E"/>
    <w:rsid w:val="00E54CEB"/>
    <w:rsid w:val="00E557D7"/>
    <w:rsid w:val="00E55E85"/>
    <w:rsid w:val="00E560EA"/>
    <w:rsid w:val="00E62588"/>
    <w:rsid w:val="00E6313E"/>
    <w:rsid w:val="00E7396A"/>
    <w:rsid w:val="00E73FD6"/>
    <w:rsid w:val="00E74EFA"/>
    <w:rsid w:val="00E76CD4"/>
    <w:rsid w:val="00E84479"/>
    <w:rsid w:val="00E86CF4"/>
    <w:rsid w:val="00E90586"/>
    <w:rsid w:val="00E9183E"/>
    <w:rsid w:val="00E91C1D"/>
    <w:rsid w:val="00E92C0B"/>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C1F3E"/>
    <w:rsid w:val="00EC3749"/>
    <w:rsid w:val="00EC4129"/>
    <w:rsid w:val="00EC65CA"/>
    <w:rsid w:val="00ED2C01"/>
    <w:rsid w:val="00ED4DE1"/>
    <w:rsid w:val="00ED5320"/>
    <w:rsid w:val="00ED623D"/>
    <w:rsid w:val="00ED7B9C"/>
    <w:rsid w:val="00EE3131"/>
    <w:rsid w:val="00EE6D9A"/>
    <w:rsid w:val="00EE7426"/>
    <w:rsid w:val="00EE7F6D"/>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4219"/>
    <w:rsid w:val="00F14A3D"/>
    <w:rsid w:val="00F1565A"/>
    <w:rsid w:val="00F156C3"/>
    <w:rsid w:val="00F25E14"/>
    <w:rsid w:val="00F271F7"/>
    <w:rsid w:val="00F36B32"/>
    <w:rsid w:val="00F36D0B"/>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28EF"/>
    <w:rsid w:val="00FC2F44"/>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61A5"/>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CD84882"/>
  <w15:chartTrackingRefBased/>
  <w15:docId w15:val="{5E63D0BA-A69A-4945-994D-9DCCC891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248"/>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tte">
    <w:name w:val="header"/>
    <w:basedOn w:val="Normal"/>
    <w:link w:val="En-tteCar"/>
    <w:uiPriority w:val="99"/>
    <w:unhideWhenUsed/>
    <w:rsid w:val="001E2F1C"/>
    <w:pPr>
      <w:tabs>
        <w:tab w:val="center" w:pos="4703"/>
        <w:tab w:val="right" w:pos="9406"/>
      </w:tabs>
    </w:pPr>
  </w:style>
  <w:style w:type="character" w:customStyle="1" w:styleId="En-tteCar">
    <w:name w:val="En-tête Car"/>
    <w:link w:val="En-tte"/>
    <w:uiPriority w:val="99"/>
    <w:rsid w:val="001E2F1C"/>
    <w:rPr>
      <w:sz w:val="24"/>
      <w:szCs w:val="24"/>
      <w:lang w:val="de-DE" w:eastAsia="ja-JP" w:bidi="ar-SA"/>
    </w:rPr>
  </w:style>
  <w:style w:type="paragraph" w:styleId="Pieddepage">
    <w:name w:val="footer"/>
    <w:basedOn w:val="Normal"/>
    <w:link w:val="PieddepageCar"/>
    <w:uiPriority w:val="99"/>
    <w:unhideWhenUsed/>
    <w:rsid w:val="001E2F1C"/>
    <w:pPr>
      <w:tabs>
        <w:tab w:val="center" w:pos="4703"/>
        <w:tab w:val="right" w:pos="9406"/>
      </w:tabs>
    </w:pPr>
  </w:style>
  <w:style w:type="character" w:customStyle="1" w:styleId="PieddepageCar">
    <w:name w:val="Pied de page Car"/>
    <w:link w:val="Pieddepage"/>
    <w:uiPriority w:val="99"/>
    <w:rsid w:val="001E2F1C"/>
    <w:rPr>
      <w:sz w:val="24"/>
      <w:szCs w:val="24"/>
      <w:lang w:val="de-DE" w:eastAsia="ja-JP" w:bidi="ar-SA"/>
    </w:rPr>
  </w:style>
  <w:style w:type="paragraph" w:styleId="Textedebulles">
    <w:name w:val="Balloon Text"/>
    <w:basedOn w:val="Normal"/>
    <w:link w:val="TextedebullesCar"/>
    <w:uiPriority w:val="99"/>
    <w:semiHidden/>
    <w:unhideWhenUsed/>
    <w:rsid w:val="00EE7426"/>
    <w:rPr>
      <w:rFonts w:ascii="Tahoma" w:hAnsi="Tahoma" w:cs="Tahoma"/>
      <w:sz w:val="16"/>
      <w:szCs w:val="16"/>
    </w:rPr>
  </w:style>
  <w:style w:type="character" w:customStyle="1" w:styleId="TextedebullesCar">
    <w:name w:val="Texte de bulles Car"/>
    <w:link w:val="Textedebulles"/>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Marquedecommentaire">
    <w:name w:val="annotation reference"/>
    <w:uiPriority w:val="99"/>
    <w:semiHidden/>
    <w:unhideWhenUsed/>
    <w:rsid w:val="005E7379"/>
    <w:rPr>
      <w:sz w:val="16"/>
      <w:szCs w:val="16"/>
    </w:rPr>
  </w:style>
  <w:style w:type="paragraph" w:styleId="Commentaire">
    <w:name w:val="annotation text"/>
    <w:basedOn w:val="Normal"/>
    <w:link w:val="CommentaireCar"/>
    <w:uiPriority w:val="99"/>
    <w:semiHidden/>
    <w:unhideWhenUsed/>
    <w:rsid w:val="005E7379"/>
    <w:rPr>
      <w:sz w:val="20"/>
      <w:szCs w:val="20"/>
    </w:rPr>
  </w:style>
  <w:style w:type="character" w:customStyle="1" w:styleId="CommentaireCar">
    <w:name w:val="Commentaire Car"/>
    <w:link w:val="Commentaire"/>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Objetducommentaire">
    <w:name w:val="annotation subject"/>
    <w:basedOn w:val="Commentaire"/>
    <w:next w:val="Commentaire"/>
    <w:link w:val="ObjetducommentaireCar"/>
    <w:uiPriority w:val="99"/>
    <w:semiHidden/>
    <w:unhideWhenUsed/>
    <w:rsid w:val="00B8103B"/>
    <w:rPr>
      <w:b/>
      <w:bCs/>
    </w:rPr>
  </w:style>
  <w:style w:type="character" w:customStyle="1" w:styleId="ObjetducommentaireCar">
    <w:name w:val="Objet du commentaire Car"/>
    <w:link w:val="Objetducommentaire"/>
    <w:uiPriority w:val="99"/>
    <w:semiHidden/>
    <w:rsid w:val="00B8103B"/>
    <w:rPr>
      <w:b/>
      <w:bCs/>
      <w:lang w:eastAsia="ja-JP"/>
    </w:rPr>
  </w:style>
  <w:style w:type="character" w:styleId="Numrodeligne">
    <w:name w:val="line number"/>
    <w:uiPriority w:val="99"/>
    <w:semiHidden/>
    <w:unhideWhenUsed/>
    <w:rsid w:val="00ED4DE1"/>
  </w:style>
  <w:style w:type="paragraph" w:styleId="NormalWeb">
    <w:name w:val="Normal (Web)"/>
    <w:basedOn w:val="Normal"/>
    <w:uiPriority w:val="99"/>
    <w:semiHidden/>
    <w:unhideWhenUsed/>
    <w:rsid w:val="00510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00064">
      <w:bodyDiv w:val="1"/>
      <w:marLeft w:val="0"/>
      <w:marRight w:val="0"/>
      <w:marTop w:val="0"/>
      <w:marBottom w:val="0"/>
      <w:divBdr>
        <w:top w:val="none" w:sz="0" w:space="0" w:color="auto"/>
        <w:left w:val="none" w:sz="0" w:space="0" w:color="auto"/>
        <w:bottom w:val="none" w:sz="0" w:space="0" w:color="auto"/>
        <w:right w:val="none" w:sz="0" w:space="0" w:color="auto"/>
      </w:divBdr>
    </w:div>
    <w:div w:id="107706827">
      <w:bodyDiv w:val="1"/>
      <w:marLeft w:val="0"/>
      <w:marRight w:val="0"/>
      <w:marTop w:val="0"/>
      <w:marBottom w:val="0"/>
      <w:divBdr>
        <w:top w:val="none" w:sz="0" w:space="0" w:color="auto"/>
        <w:left w:val="none" w:sz="0" w:space="0" w:color="auto"/>
        <w:bottom w:val="none" w:sz="0" w:space="0" w:color="auto"/>
        <w:right w:val="none" w:sz="0" w:space="0" w:color="auto"/>
      </w:divBdr>
      <w:divsChild>
        <w:div w:id="1870988435">
          <w:marLeft w:val="0"/>
          <w:marRight w:val="0"/>
          <w:marTop w:val="0"/>
          <w:marBottom w:val="0"/>
          <w:divBdr>
            <w:top w:val="none" w:sz="0" w:space="0" w:color="auto"/>
            <w:left w:val="none" w:sz="0" w:space="0" w:color="auto"/>
            <w:bottom w:val="none" w:sz="0" w:space="0" w:color="auto"/>
            <w:right w:val="none" w:sz="0" w:space="0" w:color="auto"/>
          </w:divBdr>
          <w:divsChild>
            <w:div w:id="1353260691">
              <w:marLeft w:val="0"/>
              <w:marRight w:val="0"/>
              <w:marTop w:val="0"/>
              <w:marBottom w:val="0"/>
              <w:divBdr>
                <w:top w:val="none" w:sz="0" w:space="0" w:color="auto"/>
                <w:left w:val="none" w:sz="0" w:space="0" w:color="auto"/>
                <w:bottom w:val="none" w:sz="0" w:space="0" w:color="auto"/>
                <w:right w:val="none" w:sz="0" w:space="0" w:color="auto"/>
              </w:divBdr>
              <w:divsChild>
                <w:div w:id="20018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5700">
      <w:bodyDiv w:val="1"/>
      <w:marLeft w:val="0"/>
      <w:marRight w:val="0"/>
      <w:marTop w:val="0"/>
      <w:marBottom w:val="0"/>
      <w:divBdr>
        <w:top w:val="none" w:sz="0" w:space="0" w:color="auto"/>
        <w:left w:val="none" w:sz="0" w:space="0" w:color="auto"/>
        <w:bottom w:val="none" w:sz="0" w:space="0" w:color="auto"/>
        <w:right w:val="none" w:sz="0" w:space="0" w:color="auto"/>
      </w:divBdr>
    </w:div>
    <w:div w:id="251015298">
      <w:bodyDiv w:val="1"/>
      <w:marLeft w:val="0"/>
      <w:marRight w:val="0"/>
      <w:marTop w:val="0"/>
      <w:marBottom w:val="0"/>
      <w:divBdr>
        <w:top w:val="none" w:sz="0" w:space="0" w:color="auto"/>
        <w:left w:val="none" w:sz="0" w:space="0" w:color="auto"/>
        <w:bottom w:val="none" w:sz="0" w:space="0" w:color="auto"/>
        <w:right w:val="none" w:sz="0" w:space="0" w:color="auto"/>
      </w:divBdr>
    </w:div>
    <w:div w:id="274559871">
      <w:bodyDiv w:val="1"/>
      <w:marLeft w:val="0"/>
      <w:marRight w:val="0"/>
      <w:marTop w:val="0"/>
      <w:marBottom w:val="0"/>
      <w:divBdr>
        <w:top w:val="none" w:sz="0" w:space="0" w:color="auto"/>
        <w:left w:val="none" w:sz="0" w:space="0" w:color="auto"/>
        <w:bottom w:val="none" w:sz="0" w:space="0" w:color="auto"/>
        <w:right w:val="none" w:sz="0" w:space="0" w:color="auto"/>
      </w:divBdr>
    </w:div>
    <w:div w:id="375812472">
      <w:bodyDiv w:val="1"/>
      <w:marLeft w:val="0"/>
      <w:marRight w:val="0"/>
      <w:marTop w:val="0"/>
      <w:marBottom w:val="0"/>
      <w:divBdr>
        <w:top w:val="none" w:sz="0" w:space="0" w:color="auto"/>
        <w:left w:val="none" w:sz="0" w:space="0" w:color="auto"/>
        <w:bottom w:val="none" w:sz="0" w:space="0" w:color="auto"/>
        <w:right w:val="none" w:sz="0" w:space="0" w:color="auto"/>
      </w:divBdr>
    </w:div>
    <w:div w:id="409666601">
      <w:bodyDiv w:val="1"/>
      <w:marLeft w:val="0"/>
      <w:marRight w:val="0"/>
      <w:marTop w:val="0"/>
      <w:marBottom w:val="0"/>
      <w:divBdr>
        <w:top w:val="none" w:sz="0" w:space="0" w:color="auto"/>
        <w:left w:val="none" w:sz="0" w:space="0" w:color="auto"/>
        <w:bottom w:val="none" w:sz="0" w:space="0" w:color="auto"/>
        <w:right w:val="none" w:sz="0" w:space="0" w:color="auto"/>
      </w:divBdr>
      <w:divsChild>
        <w:div w:id="1746611757">
          <w:marLeft w:val="0"/>
          <w:marRight w:val="0"/>
          <w:marTop w:val="0"/>
          <w:marBottom w:val="0"/>
          <w:divBdr>
            <w:top w:val="none" w:sz="0" w:space="0" w:color="auto"/>
            <w:left w:val="none" w:sz="0" w:space="0" w:color="auto"/>
            <w:bottom w:val="none" w:sz="0" w:space="0" w:color="auto"/>
            <w:right w:val="none" w:sz="0" w:space="0" w:color="auto"/>
          </w:divBdr>
          <w:divsChild>
            <w:div w:id="592278228">
              <w:marLeft w:val="0"/>
              <w:marRight w:val="0"/>
              <w:marTop w:val="0"/>
              <w:marBottom w:val="0"/>
              <w:divBdr>
                <w:top w:val="none" w:sz="0" w:space="0" w:color="auto"/>
                <w:left w:val="none" w:sz="0" w:space="0" w:color="auto"/>
                <w:bottom w:val="none" w:sz="0" w:space="0" w:color="auto"/>
                <w:right w:val="none" w:sz="0" w:space="0" w:color="auto"/>
              </w:divBdr>
              <w:divsChild>
                <w:div w:id="8466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59961">
      <w:bodyDiv w:val="1"/>
      <w:marLeft w:val="0"/>
      <w:marRight w:val="0"/>
      <w:marTop w:val="0"/>
      <w:marBottom w:val="0"/>
      <w:divBdr>
        <w:top w:val="none" w:sz="0" w:space="0" w:color="auto"/>
        <w:left w:val="none" w:sz="0" w:space="0" w:color="auto"/>
        <w:bottom w:val="none" w:sz="0" w:space="0" w:color="auto"/>
        <w:right w:val="none" w:sz="0" w:space="0" w:color="auto"/>
      </w:divBdr>
      <w:divsChild>
        <w:div w:id="2078241227">
          <w:marLeft w:val="0"/>
          <w:marRight w:val="0"/>
          <w:marTop w:val="0"/>
          <w:marBottom w:val="0"/>
          <w:divBdr>
            <w:top w:val="none" w:sz="0" w:space="0" w:color="auto"/>
            <w:left w:val="none" w:sz="0" w:space="0" w:color="auto"/>
            <w:bottom w:val="none" w:sz="0" w:space="0" w:color="auto"/>
            <w:right w:val="none" w:sz="0" w:space="0" w:color="auto"/>
          </w:divBdr>
          <w:divsChild>
            <w:div w:id="533427585">
              <w:marLeft w:val="0"/>
              <w:marRight w:val="0"/>
              <w:marTop w:val="0"/>
              <w:marBottom w:val="0"/>
              <w:divBdr>
                <w:top w:val="none" w:sz="0" w:space="0" w:color="auto"/>
                <w:left w:val="none" w:sz="0" w:space="0" w:color="auto"/>
                <w:bottom w:val="none" w:sz="0" w:space="0" w:color="auto"/>
                <w:right w:val="none" w:sz="0" w:space="0" w:color="auto"/>
              </w:divBdr>
              <w:divsChild>
                <w:div w:id="15524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2259">
      <w:bodyDiv w:val="1"/>
      <w:marLeft w:val="0"/>
      <w:marRight w:val="0"/>
      <w:marTop w:val="0"/>
      <w:marBottom w:val="0"/>
      <w:divBdr>
        <w:top w:val="none" w:sz="0" w:space="0" w:color="auto"/>
        <w:left w:val="none" w:sz="0" w:space="0" w:color="auto"/>
        <w:bottom w:val="none" w:sz="0" w:space="0" w:color="auto"/>
        <w:right w:val="none" w:sz="0" w:space="0" w:color="auto"/>
      </w:divBdr>
    </w:div>
    <w:div w:id="540289277">
      <w:bodyDiv w:val="1"/>
      <w:marLeft w:val="0"/>
      <w:marRight w:val="0"/>
      <w:marTop w:val="0"/>
      <w:marBottom w:val="0"/>
      <w:divBdr>
        <w:top w:val="none" w:sz="0" w:space="0" w:color="auto"/>
        <w:left w:val="none" w:sz="0" w:space="0" w:color="auto"/>
        <w:bottom w:val="none" w:sz="0" w:space="0" w:color="auto"/>
        <w:right w:val="none" w:sz="0" w:space="0" w:color="auto"/>
      </w:divBdr>
      <w:divsChild>
        <w:div w:id="152721245">
          <w:marLeft w:val="0"/>
          <w:marRight w:val="0"/>
          <w:marTop w:val="0"/>
          <w:marBottom w:val="0"/>
          <w:divBdr>
            <w:top w:val="none" w:sz="0" w:space="0" w:color="auto"/>
            <w:left w:val="none" w:sz="0" w:space="0" w:color="auto"/>
            <w:bottom w:val="none" w:sz="0" w:space="0" w:color="auto"/>
            <w:right w:val="none" w:sz="0" w:space="0" w:color="auto"/>
          </w:divBdr>
          <w:divsChild>
            <w:div w:id="1376656553">
              <w:marLeft w:val="0"/>
              <w:marRight w:val="0"/>
              <w:marTop w:val="0"/>
              <w:marBottom w:val="0"/>
              <w:divBdr>
                <w:top w:val="none" w:sz="0" w:space="0" w:color="auto"/>
                <w:left w:val="none" w:sz="0" w:space="0" w:color="auto"/>
                <w:bottom w:val="none" w:sz="0" w:space="0" w:color="auto"/>
                <w:right w:val="none" w:sz="0" w:space="0" w:color="auto"/>
              </w:divBdr>
              <w:divsChild>
                <w:div w:id="12706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2035">
      <w:bodyDiv w:val="1"/>
      <w:marLeft w:val="0"/>
      <w:marRight w:val="0"/>
      <w:marTop w:val="0"/>
      <w:marBottom w:val="0"/>
      <w:divBdr>
        <w:top w:val="none" w:sz="0" w:space="0" w:color="auto"/>
        <w:left w:val="none" w:sz="0" w:space="0" w:color="auto"/>
        <w:bottom w:val="none" w:sz="0" w:space="0" w:color="auto"/>
        <w:right w:val="none" w:sz="0" w:space="0" w:color="auto"/>
      </w:divBdr>
      <w:divsChild>
        <w:div w:id="1147209209">
          <w:marLeft w:val="0"/>
          <w:marRight w:val="0"/>
          <w:marTop w:val="0"/>
          <w:marBottom w:val="0"/>
          <w:divBdr>
            <w:top w:val="none" w:sz="0" w:space="0" w:color="auto"/>
            <w:left w:val="none" w:sz="0" w:space="0" w:color="auto"/>
            <w:bottom w:val="none" w:sz="0" w:space="0" w:color="auto"/>
            <w:right w:val="none" w:sz="0" w:space="0" w:color="auto"/>
          </w:divBdr>
          <w:divsChild>
            <w:div w:id="162598004">
              <w:marLeft w:val="0"/>
              <w:marRight w:val="0"/>
              <w:marTop w:val="0"/>
              <w:marBottom w:val="0"/>
              <w:divBdr>
                <w:top w:val="none" w:sz="0" w:space="0" w:color="auto"/>
                <w:left w:val="none" w:sz="0" w:space="0" w:color="auto"/>
                <w:bottom w:val="none" w:sz="0" w:space="0" w:color="auto"/>
                <w:right w:val="none" w:sz="0" w:space="0" w:color="auto"/>
              </w:divBdr>
              <w:divsChild>
                <w:div w:id="9730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5225">
      <w:bodyDiv w:val="1"/>
      <w:marLeft w:val="0"/>
      <w:marRight w:val="0"/>
      <w:marTop w:val="0"/>
      <w:marBottom w:val="0"/>
      <w:divBdr>
        <w:top w:val="none" w:sz="0" w:space="0" w:color="auto"/>
        <w:left w:val="none" w:sz="0" w:space="0" w:color="auto"/>
        <w:bottom w:val="none" w:sz="0" w:space="0" w:color="auto"/>
        <w:right w:val="none" w:sz="0" w:space="0" w:color="auto"/>
      </w:divBdr>
    </w:div>
    <w:div w:id="942416244">
      <w:bodyDiv w:val="1"/>
      <w:marLeft w:val="0"/>
      <w:marRight w:val="0"/>
      <w:marTop w:val="0"/>
      <w:marBottom w:val="0"/>
      <w:divBdr>
        <w:top w:val="none" w:sz="0" w:space="0" w:color="auto"/>
        <w:left w:val="none" w:sz="0" w:space="0" w:color="auto"/>
        <w:bottom w:val="none" w:sz="0" w:space="0" w:color="auto"/>
        <w:right w:val="none" w:sz="0" w:space="0" w:color="auto"/>
      </w:divBdr>
      <w:divsChild>
        <w:div w:id="1632055868">
          <w:marLeft w:val="0"/>
          <w:marRight w:val="0"/>
          <w:marTop w:val="0"/>
          <w:marBottom w:val="0"/>
          <w:divBdr>
            <w:top w:val="none" w:sz="0" w:space="0" w:color="auto"/>
            <w:left w:val="none" w:sz="0" w:space="0" w:color="auto"/>
            <w:bottom w:val="none" w:sz="0" w:space="0" w:color="auto"/>
            <w:right w:val="none" w:sz="0" w:space="0" w:color="auto"/>
          </w:divBdr>
          <w:divsChild>
            <w:div w:id="1551451797">
              <w:marLeft w:val="0"/>
              <w:marRight w:val="0"/>
              <w:marTop w:val="0"/>
              <w:marBottom w:val="0"/>
              <w:divBdr>
                <w:top w:val="none" w:sz="0" w:space="0" w:color="auto"/>
                <w:left w:val="none" w:sz="0" w:space="0" w:color="auto"/>
                <w:bottom w:val="none" w:sz="0" w:space="0" w:color="auto"/>
                <w:right w:val="none" w:sz="0" w:space="0" w:color="auto"/>
              </w:divBdr>
              <w:divsChild>
                <w:div w:id="20865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90636">
      <w:bodyDiv w:val="1"/>
      <w:marLeft w:val="0"/>
      <w:marRight w:val="0"/>
      <w:marTop w:val="0"/>
      <w:marBottom w:val="0"/>
      <w:divBdr>
        <w:top w:val="none" w:sz="0" w:space="0" w:color="auto"/>
        <w:left w:val="none" w:sz="0" w:space="0" w:color="auto"/>
        <w:bottom w:val="none" w:sz="0" w:space="0" w:color="auto"/>
        <w:right w:val="none" w:sz="0" w:space="0" w:color="auto"/>
      </w:divBdr>
    </w:div>
    <w:div w:id="1239289588">
      <w:bodyDiv w:val="1"/>
      <w:marLeft w:val="0"/>
      <w:marRight w:val="0"/>
      <w:marTop w:val="0"/>
      <w:marBottom w:val="0"/>
      <w:divBdr>
        <w:top w:val="none" w:sz="0" w:space="0" w:color="auto"/>
        <w:left w:val="none" w:sz="0" w:space="0" w:color="auto"/>
        <w:bottom w:val="none" w:sz="0" w:space="0" w:color="auto"/>
        <w:right w:val="none" w:sz="0" w:space="0" w:color="auto"/>
      </w:divBdr>
      <w:divsChild>
        <w:div w:id="305085599">
          <w:marLeft w:val="0"/>
          <w:marRight w:val="0"/>
          <w:marTop w:val="0"/>
          <w:marBottom w:val="0"/>
          <w:divBdr>
            <w:top w:val="none" w:sz="0" w:space="0" w:color="auto"/>
            <w:left w:val="none" w:sz="0" w:space="0" w:color="auto"/>
            <w:bottom w:val="none" w:sz="0" w:space="0" w:color="auto"/>
            <w:right w:val="none" w:sz="0" w:space="0" w:color="auto"/>
          </w:divBdr>
          <w:divsChild>
            <w:div w:id="2091923107">
              <w:marLeft w:val="0"/>
              <w:marRight w:val="0"/>
              <w:marTop w:val="0"/>
              <w:marBottom w:val="0"/>
              <w:divBdr>
                <w:top w:val="none" w:sz="0" w:space="0" w:color="auto"/>
                <w:left w:val="none" w:sz="0" w:space="0" w:color="auto"/>
                <w:bottom w:val="none" w:sz="0" w:space="0" w:color="auto"/>
                <w:right w:val="none" w:sz="0" w:space="0" w:color="auto"/>
              </w:divBdr>
              <w:divsChild>
                <w:div w:id="8988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85746">
      <w:bodyDiv w:val="1"/>
      <w:marLeft w:val="0"/>
      <w:marRight w:val="0"/>
      <w:marTop w:val="0"/>
      <w:marBottom w:val="0"/>
      <w:divBdr>
        <w:top w:val="none" w:sz="0" w:space="0" w:color="auto"/>
        <w:left w:val="none" w:sz="0" w:space="0" w:color="auto"/>
        <w:bottom w:val="none" w:sz="0" w:space="0" w:color="auto"/>
        <w:right w:val="none" w:sz="0" w:space="0" w:color="auto"/>
      </w:divBdr>
      <w:divsChild>
        <w:div w:id="1569416715">
          <w:marLeft w:val="0"/>
          <w:marRight w:val="0"/>
          <w:marTop w:val="0"/>
          <w:marBottom w:val="0"/>
          <w:divBdr>
            <w:top w:val="none" w:sz="0" w:space="0" w:color="auto"/>
            <w:left w:val="none" w:sz="0" w:space="0" w:color="auto"/>
            <w:bottom w:val="none" w:sz="0" w:space="0" w:color="auto"/>
            <w:right w:val="none" w:sz="0" w:space="0" w:color="auto"/>
          </w:divBdr>
          <w:divsChild>
            <w:div w:id="1073308591">
              <w:marLeft w:val="0"/>
              <w:marRight w:val="0"/>
              <w:marTop w:val="0"/>
              <w:marBottom w:val="0"/>
              <w:divBdr>
                <w:top w:val="none" w:sz="0" w:space="0" w:color="auto"/>
                <w:left w:val="none" w:sz="0" w:space="0" w:color="auto"/>
                <w:bottom w:val="none" w:sz="0" w:space="0" w:color="auto"/>
                <w:right w:val="none" w:sz="0" w:space="0" w:color="auto"/>
              </w:divBdr>
              <w:divsChild>
                <w:div w:id="13584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77671">
      <w:bodyDiv w:val="1"/>
      <w:marLeft w:val="0"/>
      <w:marRight w:val="0"/>
      <w:marTop w:val="0"/>
      <w:marBottom w:val="0"/>
      <w:divBdr>
        <w:top w:val="none" w:sz="0" w:space="0" w:color="auto"/>
        <w:left w:val="none" w:sz="0" w:space="0" w:color="auto"/>
        <w:bottom w:val="none" w:sz="0" w:space="0" w:color="auto"/>
        <w:right w:val="none" w:sz="0" w:space="0" w:color="auto"/>
      </w:divBdr>
    </w:div>
    <w:div w:id="1484349485">
      <w:bodyDiv w:val="1"/>
      <w:marLeft w:val="0"/>
      <w:marRight w:val="0"/>
      <w:marTop w:val="0"/>
      <w:marBottom w:val="0"/>
      <w:divBdr>
        <w:top w:val="none" w:sz="0" w:space="0" w:color="auto"/>
        <w:left w:val="none" w:sz="0" w:space="0" w:color="auto"/>
        <w:bottom w:val="none" w:sz="0" w:space="0" w:color="auto"/>
        <w:right w:val="none" w:sz="0" w:space="0" w:color="auto"/>
      </w:divBdr>
      <w:divsChild>
        <w:div w:id="832798564">
          <w:marLeft w:val="0"/>
          <w:marRight w:val="0"/>
          <w:marTop w:val="0"/>
          <w:marBottom w:val="0"/>
          <w:divBdr>
            <w:top w:val="none" w:sz="0" w:space="0" w:color="auto"/>
            <w:left w:val="none" w:sz="0" w:space="0" w:color="auto"/>
            <w:bottom w:val="none" w:sz="0" w:space="0" w:color="auto"/>
            <w:right w:val="none" w:sz="0" w:space="0" w:color="auto"/>
          </w:divBdr>
          <w:divsChild>
            <w:div w:id="1205097179">
              <w:marLeft w:val="0"/>
              <w:marRight w:val="0"/>
              <w:marTop w:val="0"/>
              <w:marBottom w:val="0"/>
              <w:divBdr>
                <w:top w:val="none" w:sz="0" w:space="0" w:color="auto"/>
                <w:left w:val="none" w:sz="0" w:space="0" w:color="auto"/>
                <w:bottom w:val="none" w:sz="0" w:space="0" w:color="auto"/>
                <w:right w:val="none" w:sz="0" w:space="0" w:color="auto"/>
              </w:divBdr>
              <w:divsChild>
                <w:div w:id="6180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8957">
      <w:bodyDiv w:val="1"/>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0"/>
          <w:divBdr>
            <w:top w:val="none" w:sz="0" w:space="0" w:color="auto"/>
            <w:left w:val="none" w:sz="0" w:space="0" w:color="auto"/>
            <w:bottom w:val="none" w:sz="0" w:space="0" w:color="auto"/>
            <w:right w:val="none" w:sz="0" w:space="0" w:color="auto"/>
          </w:divBdr>
          <w:divsChild>
            <w:div w:id="1058087447">
              <w:marLeft w:val="0"/>
              <w:marRight w:val="0"/>
              <w:marTop w:val="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5999">
      <w:bodyDiv w:val="1"/>
      <w:marLeft w:val="0"/>
      <w:marRight w:val="0"/>
      <w:marTop w:val="0"/>
      <w:marBottom w:val="0"/>
      <w:divBdr>
        <w:top w:val="none" w:sz="0" w:space="0" w:color="auto"/>
        <w:left w:val="none" w:sz="0" w:space="0" w:color="auto"/>
        <w:bottom w:val="none" w:sz="0" w:space="0" w:color="auto"/>
        <w:right w:val="none" w:sz="0" w:space="0" w:color="auto"/>
      </w:divBdr>
      <w:divsChild>
        <w:div w:id="939026322">
          <w:marLeft w:val="0"/>
          <w:marRight w:val="0"/>
          <w:marTop w:val="0"/>
          <w:marBottom w:val="0"/>
          <w:divBdr>
            <w:top w:val="none" w:sz="0" w:space="0" w:color="auto"/>
            <w:left w:val="none" w:sz="0" w:space="0" w:color="auto"/>
            <w:bottom w:val="none" w:sz="0" w:space="0" w:color="auto"/>
            <w:right w:val="none" w:sz="0" w:space="0" w:color="auto"/>
          </w:divBdr>
          <w:divsChild>
            <w:div w:id="703556247">
              <w:marLeft w:val="0"/>
              <w:marRight w:val="0"/>
              <w:marTop w:val="0"/>
              <w:marBottom w:val="0"/>
              <w:divBdr>
                <w:top w:val="none" w:sz="0" w:space="0" w:color="auto"/>
                <w:left w:val="none" w:sz="0" w:space="0" w:color="auto"/>
                <w:bottom w:val="none" w:sz="0" w:space="0" w:color="auto"/>
                <w:right w:val="none" w:sz="0" w:space="0" w:color="auto"/>
              </w:divBdr>
              <w:divsChild>
                <w:div w:id="21360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67298">
      <w:bodyDiv w:val="1"/>
      <w:marLeft w:val="0"/>
      <w:marRight w:val="0"/>
      <w:marTop w:val="0"/>
      <w:marBottom w:val="0"/>
      <w:divBdr>
        <w:top w:val="none" w:sz="0" w:space="0" w:color="auto"/>
        <w:left w:val="none" w:sz="0" w:space="0" w:color="auto"/>
        <w:bottom w:val="none" w:sz="0" w:space="0" w:color="auto"/>
        <w:right w:val="none" w:sz="0" w:space="0" w:color="auto"/>
      </w:divBdr>
    </w:div>
    <w:div w:id="1777673675">
      <w:bodyDiv w:val="1"/>
      <w:marLeft w:val="0"/>
      <w:marRight w:val="0"/>
      <w:marTop w:val="0"/>
      <w:marBottom w:val="0"/>
      <w:divBdr>
        <w:top w:val="none" w:sz="0" w:space="0" w:color="auto"/>
        <w:left w:val="none" w:sz="0" w:space="0" w:color="auto"/>
        <w:bottom w:val="none" w:sz="0" w:space="0" w:color="auto"/>
        <w:right w:val="none" w:sz="0" w:space="0" w:color="auto"/>
      </w:divBdr>
      <w:divsChild>
        <w:div w:id="576473823">
          <w:marLeft w:val="0"/>
          <w:marRight w:val="0"/>
          <w:marTop w:val="0"/>
          <w:marBottom w:val="0"/>
          <w:divBdr>
            <w:top w:val="none" w:sz="0" w:space="0" w:color="auto"/>
            <w:left w:val="none" w:sz="0" w:space="0" w:color="auto"/>
            <w:bottom w:val="none" w:sz="0" w:space="0" w:color="auto"/>
            <w:right w:val="none" w:sz="0" w:space="0" w:color="auto"/>
          </w:divBdr>
          <w:divsChild>
            <w:div w:id="828903406">
              <w:marLeft w:val="0"/>
              <w:marRight w:val="0"/>
              <w:marTop w:val="0"/>
              <w:marBottom w:val="0"/>
              <w:divBdr>
                <w:top w:val="none" w:sz="0" w:space="0" w:color="auto"/>
                <w:left w:val="none" w:sz="0" w:space="0" w:color="auto"/>
                <w:bottom w:val="none" w:sz="0" w:space="0" w:color="auto"/>
                <w:right w:val="none" w:sz="0" w:space="0" w:color="auto"/>
              </w:divBdr>
              <w:divsChild>
                <w:div w:id="1207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9805">
      <w:bodyDiv w:val="1"/>
      <w:marLeft w:val="0"/>
      <w:marRight w:val="0"/>
      <w:marTop w:val="0"/>
      <w:marBottom w:val="0"/>
      <w:divBdr>
        <w:top w:val="none" w:sz="0" w:space="0" w:color="auto"/>
        <w:left w:val="none" w:sz="0" w:space="0" w:color="auto"/>
        <w:bottom w:val="none" w:sz="0" w:space="0" w:color="auto"/>
        <w:right w:val="none" w:sz="0" w:space="0" w:color="auto"/>
      </w:divBdr>
      <w:divsChild>
        <w:div w:id="452334109">
          <w:marLeft w:val="0"/>
          <w:marRight w:val="0"/>
          <w:marTop w:val="0"/>
          <w:marBottom w:val="0"/>
          <w:divBdr>
            <w:top w:val="none" w:sz="0" w:space="0" w:color="auto"/>
            <w:left w:val="none" w:sz="0" w:space="0" w:color="auto"/>
            <w:bottom w:val="none" w:sz="0" w:space="0" w:color="auto"/>
            <w:right w:val="none" w:sz="0" w:space="0" w:color="auto"/>
          </w:divBdr>
          <w:divsChild>
            <w:div w:id="810640201">
              <w:marLeft w:val="0"/>
              <w:marRight w:val="0"/>
              <w:marTop w:val="0"/>
              <w:marBottom w:val="0"/>
              <w:divBdr>
                <w:top w:val="none" w:sz="0" w:space="0" w:color="auto"/>
                <w:left w:val="none" w:sz="0" w:space="0" w:color="auto"/>
                <w:bottom w:val="none" w:sz="0" w:space="0" w:color="auto"/>
                <w:right w:val="none" w:sz="0" w:space="0" w:color="auto"/>
              </w:divBdr>
              <w:divsChild>
                <w:div w:id="16748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701">
      <w:bodyDiv w:val="1"/>
      <w:marLeft w:val="0"/>
      <w:marRight w:val="0"/>
      <w:marTop w:val="0"/>
      <w:marBottom w:val="0"/>
      <w:divBdr>
        <w:top w:val="none" w:sz="0" w:space="0" w:color="auto"/>
        <w:left w:val="none" w:sz="0" w:space="0" w:color="auto"/>
        <w:bottom w:val="none" w:sz="0" w:space="0" w:color="auto"/>
        <w:right w:val="none" w:sz="0" w:space="0" w:color="auto"/>
      </w:divBdr>
    </w:div>
    <w:div w:id="1892423759">
      <w:bodyDiv w:val="1"/>
      <w:marLeft w:val="0"/>
      <w:marRight w:val="0"/>
      <w:marTop w:val="0"/>
      <w:marBottom w:val="0"/>
      <w:divBdr>
        <w:top w:val="none" w:sz="0" w:space="0" w:color="auto"/>
        <w:left w:val="none" w:sz="0" w:space="0" w:color="auto"/>
        <w:bottom w:val="none" w:sz="0" w:space="0" w:color="auto"/>
        <w:right w:val="none" w:sz="0" w:space="0" w:color="auto"/>
      </w:divBdr>
      <w:divsChild>
        <w:div w:id="51580768">
          <w:marLeft w:val="0"/>
          <w:marRight w:val="0"/>
          <w:marTop w:val="0"/>
          <w:marBottom w:val="0"/>
          <w:divBdr>
            <w:top w:val="none" w:sz="0" w:space="0" w:color="auto"/>
            <w:left w:val="none" w:sz="0" w:space="0" w:color="auto"/>
            <w:bottom w:val="none" w:sz="0" w:space="0" w:color="auto"/>
            <w:right w:val="none" w:sz="0" w:space="0" w:color="auto"/>
          </w:divBdr>
          <w:divsChild>
            <w:div w:id="243535866">
              <w:marLeft w:val="0"/>
              <w:marRight w:val="0"/>
              <w:marTop w:val="0"/>
              <w:marBottom w:val="0"/>
              <w:divBdr>
                <w:top w:val="none" w:sz="0" w:space="0" w:color="auto"/>
                <w:left w:val="none" w:sz="0" w:space="0" w:color="auto"/>
                <w:bottom w:val="none" w:sz="0" w:space="0" w:color="auto"/>
                <w:right w:val="none" w:sz="0" w:space="0" w:color="auto"/>
              </w:divBdr>
              <w:divsChild>
                <w:div w:id="666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15463">
      <w:bodyDiv w:val="1"/>
      <w:marLeft w:val="0"/>
      <w:marRight w:val="0"/>
      <w:marTop w:val="0"/>
      <w:marBottom w:val="0"/>
      <w:divBdr>
        <w:top w:val="none" w:sz="0" w:space="0" w:color="auto"/>
        <w:left w:val="none" w:sz="0" w:space="0" w:color="auto"/>
        <w:bottom w:val="none" w:sz="0" w:space="0" w:color="auto"/>
        <w:right w:val="none" w:sz="0" w:space="0" w:color="auto"/>
      </w:divBdr>
    </w:div>
    <w:div w:id="1994790262">
      <w:bodyDiv w:val="1"/>
      <w:marLeft w:val="0"/>
      <w:marRight w:val="0"/>
      <w:marTop w:val="0"/>
      <w:marBottom w:val="0"/>
      <w:divBdr>
        <w:top w:val="none" w:sz="0" w:space="0" w:color="auto"/>
        <w:left w:val="none" w:sz="0" w:space="0" w:color="auto"/>
        <w:bottom w:val="none" w:sz="0" w:space="0" w:color="auto"/>
        <w:right w:val="none" w:sz="0" w:space="0" w:color="auto"/>
      </w:divBdr>
    </w:div>
    <w:div w:id="199498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3107</Words>
  <Characters>17093</Characters>
  <Application>Microsoft Office Word</Application>
  <DocSecurity>0</DocSecurity>
  <Lines>142</Lines>
  <Paragraphs>40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20160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Microsoft Office User</dc:creator>
  <cp:keywords/>
  <cp:lastModifiedBy>Narcis</cp:lastModifiedBy>
  <cp:revision>3</cp:revision>
  <cp:lastPrinted>2012-11-08T05:19:00Z</cp:lastPrinted>
  <dcterms:created xsi:type="dcterms:W3CDTF">2023-02-10T13:59:00Z</dcterms:created>
  <dcterms:modified xsi:type="dcterms:W3CDTF">2023-02-10T14:21:00Z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